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6483" w:rsidRDefault="00E61D9D" w14:paraId="196A76CB" w14:textId="05A52450">
      <w:pPr>
        <w:spacing w:before="200" w:after="60"/>
        <w:rPr>
          <w:b/>
          <w:sz w:val="56"/>
          <w:szCs w:val="56"/>
        </w:rPr>
      </w:pPr>
      <w:r w:rsidRPr="563663F2">
        <w:rPr>
          <w:b/>
          <w:sz w:val="56"/>
          <w:szCs w:val="56"/>
        </w:rPr>
        <w:t>FY2026 Project FAQ</w:t>
      </w:r>
    </w:p>
    <w:p w:rsidR="00016483" w:rsidRDefault="00E61D9D" w14:paraId="245BFB47" w14:textId="77777777">
      <w:pPr>
        <w:spacing w:after="60"/>
        <w:rPr>
          <w:sz w:val="40"/>
          <w:szCs w:val="40"/>
        </w:rPr>
      </w:pPr>
      <w:r w:rsidRPr="563663F2">
        <w:rPr>
          <w:sz w:val="40"/>
          <w:szCs w:val="40"/>
        </w:rPr>
        <w:t>Frequently Asked Questions</w:t>
      </w:r>
    </w:p>
    <w:p w:rsidR="00016483" w:rsidRDefault="00E61D9D" w14:paraId="77C388BD" w14:textId="77777777">
      <w:pPr>
        <w:pBdr>
          <w:bottom w:val="single" w:color="F5B942" w:sz="24" w:space="6"/>
        </w:pBdr>
        <w:spacing w:after="240"/>
      </w:pPr>
      <w:r w:rsidRPr="563663F2">
        <w:t>Kansas Balance of State Continuum of Care (KS-507)  |  FY2026 CoC Program Competition</w:t>
      </w:r>
    </w:p>
    <w:p w:rsidR="00016483" w:rsidRDefault="00E61D9D" w14:paraId="2361B279" w14:textId="46FC1010">
      <w:pPr>
        <w:spacing w:after="80"/>
      </w:pPr>
      <w:r>
        <w:t>This document addresses frequently asked questions about new and renewal project proposals in the Kansas Balance of State Continuum of Care’s (KS BoS CoC) FY2026 CoC Program Competition. The KS BoS CoC is a member-driven coalition of service providers, advocates, local government officials, and community members serving people experiencing homelessness across 101 Kansas counties in 9 regions. The Kansas Statewide Homeless Coalition (KSHC) serves as the Collaborative Applicant for the KS BoS CoC.</w:t>
      </w:r>
    </w:p>
    <w:p w:rsidR="00016483" w:rsidRDefault="00E61D9D" w14:paraId="76089083" w14:textId="24919DE5">
      <w:pPr>
        <w:spacing w:after="80"/>
      </w:pPr>
      <w:r>
        <w:t xml:space="preserve">Answers are based on the published FY2026 CoC Program NOFO (CPD-2600-DC-0025), </w:t>
      </w:r>
      <w:r w:rsidR="002241C8">
        <w:t xml:space="preserve">and </w:t>
      </w:r>
      <w:r>
        <w:t xml:space="preserve">the CoC Program Interim Rule (24 CFR part 578). </w:t>
      </w:r>
    </w:p>
    <w:p w:rsidR="00016483" w:rsidRDefault="00E61D9D" w14:paraId="419CF983" w14:textId="77777777">
      <w:pPr>
        <w:pStyle w:val="Heading2"/>
        <w:rPr>
          <w:color w:val="auto"/>
        </w:rPr>
      </w:pPr>
      <w:r w:rsidRPr="563663F2">
        <w:rPr>
          <w:color w:val="auto"/>
        </w:rPr>
        <w:t>Key FY2026 Local Competition Dates</w:t>
      </w:r>
    </w:p>
    <w:tbl>
      <w:tblPr>
        <w:tblW w:w="106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400"/>
        <w:gridCol w:w="8215"/>
      </w:tblGrid>
      <w:tr w:rsidR="00016483" w:rsidTr="16061A84" w14:paraId="39B6A53B" w14:textId="77777777">
        <w:trPr>
          <w:tblHeader/>
        </w:trPr>
        <w:tc>
          <w:tcPr>
            <w:tcW w:w="2400" w:type="dxa"/>
            <w:tcBorders>
              <w:top w:val="single" w:color="D9C9A8" w:sz="4" w:space="0"/>
              <w:left w:val="single" w:color="D9C9A8" w:sz="4" w:space="0"/>
              <w:bottom w:val="single" w:color="D9C9A8" w:sz="4" w:space="0"/>
              <w:right w:val="single" w:color="D9C9A8" w:sz="4" w:space="0"/>
            </w:tcBorders>
            <w:shd w:val="clear" w:color="auto" w:fill="FFC000"/>
            <w:tcMar>
              <w:top w:w="100" w:type="dxa"/>
              <w:left w:w="140" w:type="dxa"/>
              <w:bottom w:w="100" w:type="dxa"/>
              <w:right w:w="140" w:type="dxa"/>
            </w:tcMar>
          </w:tcPr>
          <w:p w:rsidR="00016483" w:rsidP="16061A84" w:rsidRDefault="00E61D9D" w14:paraId="3E1CDD3F" w14:textId="77777777">
            <w:pPr>
              <w:rPr>
                <w:b w:val="1"/>
                <w:bCs w:val="1"/>
                <w:color w:val="auto"/>
              </w:rPr>
            </w:pPr>
            <w:r w:rsidRPr="16061A84" w:rsidR="00E61D9D">
              <w:rPr>
                <w:b w:val="1"/>
                <w:bCs w:val="1"/>
                <w:color w:val="auto"/>
              </w:rPr>
              <w:t>Date</w:t>
            </w:r>
          </w:p>
        </w:tc>
        <w:tc>
          <w:tcPr>
            <w:tcW w:w="8215" w:type="dxa"/>
            <w:tcBorders>
              <w:top w:val="single" w:color="D9C9A8" w:sz="4" w:space="0"/>
              <w:left w:val="single" w:color="D9C9A8" w:sz="4" w:space="0"/>
              <w:bottom w:val="single" w:color="D9C9A8" w:sz="4" w:space="0"/>
              <w:right w:val="single" w:color="D9C9A8" w:sz="4" w:space="0"/>
            </w:tcBorders>
            <w:shd w:val="clear" w:color="auto" w:fill="FFC000"/>
            <w:tcMar>
              <w:top w:w="100" w:type="dxa"/>
              <w:left w:w="140" w:type="dxa"/>
              <w:bottom w:w="100" w:type="dxa"/>
              <w:right w:w="140" w:type="dxa"/>
            </w:tcMar>
          </w:tcPr>
          <w:p w:rsidR="00016483" w:rsidP="16061A84" w:rsidRDefault="00E61D9D" w14:paraId="74609EBD" w14:textId="77777777">
            <w:pPr>
              <w:rPr>
                <w:b w:val="1"/>
                <w:bCs w:val="1"/>
                <w:color w:val="auto"/>
              </w:rPr>
            </w:pPr>
            <w:r w:rsidRPr="16061A84" w:rsidR="00E61D9D">
              <w:rPr>
                <w:b w:val="1"/>
                <w:bCs w:val="1"/>
                <w:color w:val="auto"/>
              </w:rPr>
              <w:t>Milestone</w:t>
            </w:r>
          </w:p>
        </w:tc>
      </w:tr>
      <w:tr w:rsidR="00016483" w:rsidTr="16061A84" w14:paraId="7F7ED4AE" w14:textId="77777777">
        <w:tc>
          <w:tcPr>
            <w:tcW w:w="24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2EEDA9EB" w14:textId="77777777">
            <w:pPr>
              <w:rPr>
                <w:b/>
              </w:rPr>
            </w:pPr>
            <w:r w:rsidRPr="563663F2">
              <w:rPr>
                <w:b/>
              </w:rPr>
              <w:t>June 15, 2026</w:t>
            </w:r>
          </w:p>
        </w:tc>
        <w:tc>
          <w:tcPr>
            <w:tcW w:w="8215"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6E9C5BE8" w14:textId="77777777">
            <w:r>
              <w:t>Letter of Intent (LOI) window opens — required for ALL project types (renewal, voluntary reallocation, transition, consolidation, new bonus, new TH, expansion, new SSO)</w:t>
            </w:r>
          </w:p>
        </w:tc>
      </w:tr>
      <w:tr w:rsidR="00016483" w:rsidTr="16061A84" w14:paraId="2B228A07" w14:textId="77777777">
        <w:tc>
          <w:tcPr>
            <w:tcW w:w="2400"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3FB20BBA" w14:textId="77777777">
            <w:pPr>
              <w:rPr>
                <w:b/>
              </w:rPr>
            </w:pPr>
            <w:r w:rsidRPr="563663F2">
              <w:rPr>
                <w:b/>
              </w:rPr>
              <w:t>June 24, 2026</w:t>
            </w:r>
          </w:p>
        </w:tc>
        <w:tc>
          <w:tcPr>
            <w:tcW w:w="8215"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2C78A36E" w14:textId="77777777">
            <w:r>
              <w:t>Mandatory CoC NOFO Training — New Applicants 10:00–11:30 AM; Renewal Applicants 2:00–3:30 PM. Attendance is required to be eligible to submit a Local Application.</w:t>
            </w:r>
          </w:p>
        </w:tc>
      </w:tr>
      <w:tr w:rsidR="00016483" w:rsidTr="16061A84" w14:paraId="5AC98C1A" w14:textId="77777777">
        <w:tc>
          <w:tcPr>
            <w:tcW w:w="24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67160AED" w14:textId="77777777">
            <w:pPr>
              <w:rPr>
                <w:b/>
              </w:rPr>
            </w:pPr>
            <w:r w:rsidRPr="563663F2">
              <w:rPr>
                <w:b/>
              </w:rPr>
              <w:t>June 26, 2026, 5:00 PM</w:t>
            </w:r>
          </w:p>
        </w:tc>
        <w:tc>
          <w:tcPr>
            <w:tcW w:w="8215"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53AE24E0" w14:textId="77777777">
            <w:r>
              <w:t>Letter of Intent deadline (KSHC online application portal)</w:t>
            </w:r>
          </w:p>
        </w:tc>
      </w:tr>
      <w:tr w:rsidR="00016483" w:rsidTr="16061A84" w14:paraId="2D1A928E" w14:textId="77777777">
        <w:tc>
          <w:tcPr>
            <w:tcW w:w="2400"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01109C6A" w14:textId="77777777">
            <w:pPr>
              <w:rPr>
                <w:b/>
              </w:rPr>
            </w:pPr>
            <w:r w:rsidRPr="563663F2">
              <w:rPr>
                <w:b/>
              </w:rPr>
              <w:t>June 29, 2026</w:t>
            </w:r>
          </w:p>
        </w:tc>
        <w:tc>
          <w:tcPr>
            <w:tcW w:w="8215"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754D2F40" w14:textId="77777777">
            <w:r>
              <w:t>Local Application opens for projects that pass threshold review</w:t>
            </w:r>
          </w:p>
        </w:tc>
      </w:tr>
      <w:tr w:rsidR="00016483" w:rsidTr="16061A84" w14:paraId="34BCF259" w14:textId="77777777">
        <w:tc>
          <w:tcPr>
            <w:tcW w:w="24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6F750A9B" w14:textId="77777777">
            <w:pPr>
              <w:rPr>
                <w:b/>
              </w:rPr>
            </w:pPr>
            <w:r w:rsidRPr="563663F2">
              <w:rPr>
                <w:b/>
              </w:rPr>
              <w:t>July 13, 2026, 5:00 PM</w:t>
            </w:r>
          </w:p>
        </w:tc>
        <w:tc>
          <w:tcPr>
            <w:tcW w:w="8215"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7824BEE9" w14:textId="77777777">
            <w:r>
              <w:t>Local Application deadline — applications lock upon submission</w:t>
            </w:r>
          </w:p>
        </w:tc>
      </w:tr>
      <w:tr w:rsidR="00016483" w:rsidTr="16061A84" w14:paraId="591F25C9" w14:textId="77777777">
        <w:tc>
          <w:tcPr>
            <w:tcW w:w="2400"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4FAA03FE" w14:textId="77777777">
            <w:pPr>
              <w:rPr>
                <w:b/>
              </w:rPr>
            </w:pPr>
            <w:r w:rsidRPr="563663F2">
              <w:rPr>
                <w:b/>
              </w:rPr>
              <w:t>July 20, 2026</w:t>
            </w:r>
          </w:p>
        </w:tc>
        <w:tc>
          <w:tcPr>
            <w:tcW w:w="8215"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486801F0" w14:textId="77777777">
            <w:r>
              <w:t>Applicants notified in writing; Preliminary Tier Listing published</w:t>
            </w:r>
          </w:p>
        </w:tc>
      </w:tr>
      <w:tr w:rsidR="00016483" w:rsidTr="16061A84" w14:paraId="48B9236F" w14:textId="77777777">
        <w:tc>
          <w:tcPr>
            <w:tcW w:w="24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1AF96271" w14:textId="77777777">
            <w:pPr>
              <w:rPr>
                <w:b/>
              </w:rPr>
            </w:pPr>
            <w:r w:rsidRPr="563663F2">
              <w:rPr>
                <w:b/>
              </w:rPr>
              <w:t>July 23, 2026, 5:00 PM</w:t>
            </w:r>
          </w:p>
        </w:tc>
        <w:tc>
          <w:tcPr>
            <w:tcW w:w="8215"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6C425B65" w14:textId="77777777">
            <w:r>
              <w:t>Letters of Appeal due to KSHC via email</w:t>
            </w:r>
          </w:p>
        </w:tc>
      </w:tr>
      <w:tr w:rsidR="00016483" w:rsidTr="16061A84" w14:paraId="2C8979B9" w14:textId="77777777">
        <w:tc>
          <w:tcPr>
            <w:tcW w:w="2400"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019128FA" w14:textId="77777777">
            <w:pPr>
              <w:rPr>
                <w:b/>
              </w:rPr>
            </w:pPr>
            <w:r w:rsidRPr="563663F2">
              <w:rPr>
                <w:b/>
              </w:rPr>
              <w:t>July 27 – Aug 7, 2026</w:t>
            </w:r>
          </w:p>
        </w:tc>
        <w:tc>
          <w:tcPr>
            <w:tcW w:w="8215"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38DDB585" w14:textId="77777777">
            <w:r>
              <w:t>Agency e-snaps application window (agency deadline Aug 7 at 5:00 PM)</w:t>
            </w:r>
          </w:p>
        </w:tc>
      </w:tr>
      <w:tr w:rsidR="00016483" w:rsidTr="16061A84" w14:paraId="54A8E8E2" w14:textId="77777777">
        <w:tc>
          <w:tcPr>
            <w:tcW w:w="24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310F7B4F" w14:textId="77777777">
            <w:pPr>
              <w:rPr>
                <w:b/>
              </w:rPr>
            </w:pPr>
            <w:r w:rsidRPr="563663F2">
              <w:rPr>
                <w:b/>
              </w:rPr>
              <w:t>August 26, 2026</w:t>
            </w:r>
          </w:p>
        </w:tc>
        <w:tc>
          <w:tcPr>
            <w:tcW w:w="8215"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39FA5C04" w14:textId="77777777">
            <w:r>
              <w:t>HUD deadline for the CoC Consolidated Application (KSHC targets submission by Aug 24)</w:t>
            </w:r>
          </w:p>
        </w:tc>
      </w:tr>
      <w:tr w:rsidR="00016483" w:rsidTr="16061A84" w14:paraId="20E54A19" w14:textId="77777777">
        <w:tc>
          <w:tcPr>
            <w:tcW w:w="2400"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6EFB015D" w14:textId="429DF84D">
            <w:pPr>
              <w:rPr>
                <w:b/>
              </w:rPr>
            </w:pPr>
            <w:r w:rsidRPr="563663F2">
              <w:rPr>
                <w:b/>
              </w:rPr>
              <w:t>*December 1, 2026</w:t>
            </w:r>
          </w:p>
        </w:tc>
        <w:tc>
          <w:tcPr>
            <w:tcW w:w="8215"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2E702FC4" w14:textId="77777777">
            <w:r>
              <w:t>Expected HUD award announcement (per P.L. 119-75; subject to HUD discretion)</w:t>
            </w:r>
          </w:p>
        </w:tc>
      </w:tr>
    </w:tbl>
    <w:p w:rsidRPr="00D05DD6" w:rsidR="002241C8" w:rsidRDefault="00E61D9D" w14:paraId="5086057D" w14:textId="7A7EA08D">
      <w:pPr>
        <w:spacing w:before="100" w:after="200"/>
        <w:rPr>
          <w:i/>
          <w:sz w:val="20"/>
          <w:szCs w:val="20"/>
        </w:rPr>
      </w:pPr>
      <w:r w:rsidRPr="00D05DD6">
        <w:rPr>
          <w:i/>
          <w:sz w:val="20"/>
          <w:szCs w:val="20"/>
        </w:rPr>
        <w:t>The full competition timeline, NOFO policies, and scoring criteria are posted on the KSHC website following Steering Committee approval.</w:t>
      </w:r>
    </w:p>
    <w:p w:rsidR="00D05DD6" w:rsidRDefault="00D05DD6" w14:paraId="67BCEFFA" w14:textId="77777777">
      <w:pPr>
        <w:spacing w:before="100" w:after="200"/>
        <w:rPr>
          <w:i/>
          <w:sz w:val="20"/>
          <w:szCs w:val="20"/>
        </w:rPr>
      </w:pPr>
    </w:p>
    <w:p w:rsidR="00D05DD6" w:rsidRDefault="00D05DD6" w14:paraId="36EF46DC" w14:textId="77777777">
      <w:pPr>
        <w:spacing w:before="100" w:after="200"/>
        <w:rPr>
          <w:i/>
          <w:sz w:val="20"/>
          <w:szCs w:val="20"/>
        </w:rPr>
      </w:pPr>
    </w:p>
    <w:p w:rsidR="006C6252" w:rsidRDefault="006C6252" w14:paraId="4E5B5552" w14:textId="77777777">
      <w:pPr>
        <w:spacing w:before="100" w:after="200"/>
        <w:rPr>
          <w:i/>
          <w:sz w:val="20"/>
          <w:szCs w:val="20"/>
        </w:rPr>
      </w:pPr>
    </w:p>
    <w:p w:rsidR="00D05DD6" w:rsidRDefault="00D05DD6" w14:paraId="01504E09" w14:textId="77777777">
      <w:pPr>
        <w:spacing w:before="100" w:after="200"/>
        <w:rPr>
          <w:i/>
          <w:sz w:val="20"/>
          <w:szCs w:val="20"/>
        </w:rPr>
      </w:pPr>
    </w:p>
    <w:p w:rsidR="00D05DD6" w:rsidRDefault="00D05DD6" w14:paraId="0A8675DB" w14:textId="77777777">
      <w:pPr>
        <w:spacing w:before="100" w:after="200"/>
        <w:rPr>
          <w:i/>
          <w:sz w:val="20"/>
          <w:szCs w:val="20"/>
        </w:rPr>
      </w:pPr>
    </w:p>
    <w:p w:rsidR="00016483" w:rsidRDefault="00E61D9D" w14:paraId="330F9F5B" w14:textId="77777777">
      <w:pPr>
        <w:pStyle w:val="Heading2"/>
        <w:rPr>
          <w:color w:val="auto"/>
        </w:rPr>
      </w:pPr>
      <w:r w:rsidRPr="563663F2">
        <w:rPr>
          <w:color w:val="auto"/>
        </w:rPr>
        <w:t>Letters of Intent and the Local Process</w:t>
      </w:r>
    </w:p>
    <w:tbl>
      <w:tblPr>
        <w:tblW w:w="10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500"/>
        <w:gridCol w:w="5775"/>
        <w:gridCol w:w="1890"/>
      </w:tblGrid>
      <w:tr w:rsidR="00016483" w:rsidTr="00B21879" w14:paraId="759EC12C" w14:textId="77777777">
        <w:trPr>
          <w:tblHeader/>
        </w:trPr>
        <w:tc>
          <w:tcPr>
            <w:tcW w:w="2500"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00016483" w:rsidRDefault="00E61D9D" w14:paraId="79612A8A" w14:textId="77777777">
            <w:pPr>
              <w:rPr>
                <w:b/>
              </w:rPr>
            </w:pPr>
            <w:r w:rsidRPr="563663F2">
              <w:rPr>
                <w:b/>
              </w:rPr>
              <w:t>Question</w:t>
            </w:r>
          </w:p>
        </w:tc>
        <w:tc>
          <w:tcPr>
            <w:tcW w:w="5775"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00016483" w:rsidRDefault="00E61D9D" w14:paraId="1FA9F116" w14:textId="77777777">
            <w:pPr>
              <w:rPr>
                <w:b/>
              </w:rPr>
            </w:pPr>
            <w:r w:rsidRPr="563663F2">
              <w:rPr>
                <w:b/>
              </w:rPr>
              <w:t>CoC Answer</w:t>
            </w:r>
          </w:p>
        </w:tc>
        <w:tc>
          <w:tcPr>
            <w:tcW w:w="1890"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00016483" w:rsidRDefault="00E61D9D" w14:paraId="5592A3B2" w14:textId="77777777">
            <w:pPr>
              <w:rPr>
                <w:b/>
              </w:rPr>
            </w:pPr>
            <w:r w:rsidRPr="563663F2">
              <w:rPr>
                <w:b/>
              </w:rPr>
              <w:t>Reference Materials</w:t>
            </w:r>
          </w:p>
        </w:tc>
      </w:tr>
      <w:tr w:rsidR="00016483" w:rsidTr="00B21879" w14:paraId="4209400D"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6665A932" w14:textId="77777777">
            <w:pPr>
              <w:rPr>
                <w:b/>
              </w:rPr>
            </w:pPr>
            <w:r w:rsidRPr="563663F2">
              <w:rPr>
                <w:b/>
              </w:rPr>
              <w:t>Who must submit a Letter of Intent (LOI), and when is it due?</w:t>
            </w:r>
          </w:p>
        </w:tc>
        <w:tc>
          <w:tcPr>
            <w:tcW w:w="577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6518D8E0" w14:textId="77777777">
            <w:pPr>
              <w:spacing w:after="60"/>
            </w:pPr>
            <w:r>
              <w:t xml:space="preserve">In the KS BoS CoC, </w:t>
            </w:r>
            <w:r>
              <w:rPr>
                <w:i/>
                <w:iCs/>
              </w:rPr>
              <w:t>every</w:t>
            </w:r>
            <w:r>
              <w:t xml:space="preserve"> entity intending to submit any project type — renewal, voluntary reallocation, transition, consolidation, new CoC Bonus or DV Bonus, new Transitional Housing, expansion, or new SSO — must submit an LOI through the KSHC online application portal by </w:t>
            </w:r>
            <w:r>
              <w:rPr>
                <w:b/>
                <w:bCs/>
              </w:rPr>
              <w:t xml:space="preserve">Friday, June 26, </w:t>
            </w:r>
            <w:proofErr w:type="gramStart"/>
            <w:r>
              <w:rPr>
                <w:b/>
                <w:bCs/>
              </w:rPr>
              <w:t>2026</w:t>
            </w:r>
            <w:proofErr w:type="gramEnd"/>
            <w:r>
              <w:rPr>
                <w:b/>
                <w:bCs/>
              </w:rPr>
              <w:t xml:space="preserve"> at 5:00 PM</w:t>
            </w:r>
            <w:r>
              <w:t>.</w:t>
            </w:r>
          </w:p>
          <w:p w:rsidR="00016483" w:rsidRDefault="00E61D9D" w14:paraId="0544F0EE" w14:textId="77777777">
            <w:pPr>
              <w:spacing w:after="60"/>
            </w:pPr>
            <w:r>
              <w:t xml:space="preserve">The LOI is not scored and is not binding. It is used to confirm HUD eligibility thresholds, plan technical assistance, and assess reallocation needs across the CoC. Submitting a complete, timely LOI is a prerequisite to the Local Application stage: only projects that pass threshold review will be invited to submit a Local Application (opens June 29; due July 13, </w:t>
            </w:r>
            <w:proofErr w:type="gramStart"/>
            <w:r>
              <w:t>2026</w:t>
            </w:r>
            <w:proofErr w:type="gramEnd"/>
            <w:r>
              <w:t xml:space="preserve"> at 5:00 PM). Projects that do not pass threshold will be notified in writing and will not advance.</w:t>
            </w:r>
          </w:p>
        </w:tc>
        <w:tc>
          <w:tcPr>
            <w:tcW w:w="189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000000" w14:paraId="40DB8EFC" w14:textId="4D80B699">
            <w:pPr>
              <w:spacing w:after="60"/>
            </w:pPr>
            <w:ins w:author="Microsoft Word" w:date="2026-06-12T13:37:00Z" w16du:dateUtc="2026-06-12T18:37:00Z" w:id="0">
              <w:r>
                <w:t xml:space="preserve">FY2026 KS BoS CoC Competition Timeline; </w:t>
              </w:r>
            </w:ins>
            <w:r w:rsidR="00E61D9D">
              <w:t>FY2026 KS BoS CoC Competition Timeline</w:t>
            </w:r>
          </w:p>
        </w:tc>
      </w:tr>
      <w:tr w:rsidR="00016483" w:rsidTr="00B21879" w14:paraId="039804A1"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77EAF8C7" w14:textId="77777777">
            <w:pPr>
              <w:rPr>
                <w:b/>
              </w:rPr>
            </w:pPr>
            <w:r w:rsidRPr="563663F2">
              <w:rPr>
                <w:b/>
              </w:rPr>
              <w:t>Can we submit more than one LOI?</w:t>
            </w:r>
          </w:p>
        </w:tc>
        <w:tc>
          <w:tcPr>
            <w:tcW w:w="577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0C56E421" w14:textId="77777777">
            <w:pPr>
              <w:spacing w:after="60"/>
            </w:pPr>
            <w:r>
              <w:t>Yes. Please submit a separate LOI for each project you wish to propose. Do not combine project types into a single LOI — for example, a Transitional Housing project and an SSO–Street Outreach project must be submitted as two separate LOIs, because each component type is scored against its own HUD quality threshold.</w:t>
            </w:r>
          </w:p>
        </w:tc>
        <w:tc>
          <w:tcPr>
            <w:tcW w:w="189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016483" w14:paraId="7C7A86F3" w14:textId="77777777"/>
        </w:tc>
      </w:tr>
      <w:tr w:rsidR="00016483" w:rsidTr="00B21879" w14:paraId="58F5A31F"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79F63AC6" w14:textId="77777777">
            <w:pPr>
              <w:rPr>
                <w:b/>
              </w:rPr>
            </w:pPr>
            <w:r w:rsidRPr="563663F2">
              <w:rPr>
                <w:b/>
              </w:rPr>
              <w:t>Is training mandatory?</w:t>
            </w:r>
          </w:p>
        </w:tc>
        <w:tc>
          <w:tcPr>
            <w:tcW w:w="577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7639B729" w14:textId="77777777">
            <w:pPr>
              <w:spacing w:after="60"/>
            </w:pPr>
            <w:r>
              <w:t xml:space="preserve">Yes. All renewal and new project applicants must attend the Mandatory CoC NOFO Training on </w:t>
            </w:r>
            <w:r>
              <w:rPr>
                <w:b/>
                <w:bCs/>
              </w:rPr>
              <w:t xml:space="preserve">June 24, </w:t>
            </w:r>
            <w:proofErr w:type="gramStart"/>
            <w:r>
              <w:rPr>
                <w:b/>
                <w:bCs/>
              </w:rPr>
              <w:t>2026</w:t>
            </w:r>
            <w:proofErr w:type="gramEnd"/>
            <w:r>
              <w:t xml:space="preserve"> to be eligible to submit a Local Application:</w:t>
            </w:r>
          </w:p>
          <w:p w:rsidR="00016483" w:rsidRDefault="00E61D9D" w14:paraId="1F349C34" w14:textId="77777777">
            <w:pPr>
              <w:pStyle w:val="ListParagraph"/>
              <w:numPr>
                <w:ilvl w:val="0"/>
                <w:numId w:val="4"/>
              </w:numPr>
              <w:spacing w:after="30"/>
            </w:pPr>
            <w:r>
              <w:t>New Applicants: 10:00 – 11:30 AM</w:t>
            </w:r>
          </w:p>
          <w:p w:rsidR="00016483" w:rsidRDefault="00E61D9D" w14:paraId="4059378E" w14:textId="77777777">
            <w:pPr>
              <w:pStyle w:val="ListParagraph"/>
              <w:numPr>
                <w:ilvl w:val="0"/>
                <w:numId w:val="4"/>
              </w:numPr>
              <w:spacing w:after="30"/>
            </w:pPr>
            <w:r>
              <w:t>Renewal Applicants: 2:00 – 3:30 PM</w:t>
            </w:r>
          </w:p>
          <w:p w:rsidR="00016483" w:rsidRDefault="00E61D9D" w14:paraId="10285B12" w14:textId="4CE24DB7">
            <w:pPr>
              <w:spacing w:after="60"/>
            </w:pPr>
            <w:r>
              <w:t>Training covers FY2026 program changes, the new priority project types (TH and SSO), updated scoring criteria, HUD project-type minimum thresholds, and e-snaps requirements.</w:t>
            </w:r>
          </w:p>
          <w:p w:rsidR="00016483" w:rsidRDefault="00E61D9D" w14:paraId="39B5130F" w14:textId="67636941">
            <w:pPr>
              <w:spacing w:after="60"/>
            </w:pPr>
            <w:r>
              <w:t>Agencies that are unable to attend the mandatory training should reach out to kknier@kshomeless.com</w:t>
            </w:r>
          </w:p>
        </w:tc>
        <w:tc>
          <w:tcPr>
            <w:tcW w:w="189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016483" w14:paraId="72A9036F" w14:textId="6F16673C">
            <w:pPr>
              <w:spacing w:after="60"/>
            </w:pPr>
          </w:p>
        </w:tc>
      </w:tr>
      <w:tr w:rsidR="00016483" w:rsidTr="00B21879" w14:paraId="7E69B5F5"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627FC862" w14:textId="77777777">
            <w:pPr>
              <w:rPr>
                <w:b/>
              </w:rPr>
            </w:pPr>
            <w:r w:rsidRPr="563663F2">
              <w:rPr>
                <w:b/>
              </w:rPr>
              <w:t>What kinds of new projects can be proposed in FY2026?</w:t>
            </w:r>
          </w:p>
        </w:tc>
        <w:tc>
          <w:tcPr>
            <w:tcW w:w="577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B35644" w:rsidP="00B35644" w:rsidRDefault="00B35644" w14:paraId="45FB07C9" w14:textId="77777777">
            <w:pPr>
              <w:pStyle w:val="ListParagraph"/>
              <w:numPr>
                <w:ilvl w:val="0"/>
                <w:numId w:val="6"/>
              </w:numPr>
              <w:spacing w:line="259" w:lineRule="auto"/>
            </w:pPr>
            <w:r>
              <w:t>Transitional Housing (TH)</w:t>
            </w:r>
          </w:p>
          <w:p w:rsidR="00B35644" w:rsidP="00B35644" w:rsidRDefault="00B35644" w14:paraId="4A667DB7" w14:textId="77777777">
            <w:pPr>
              <w:pStyle w:val="ListParagraph"/>
              <w:numPr>
                <w:ilvl w:val="0"/>
                <w:numId w:val="6"/>
              </w:numPr>
              <w:spacing w:line="259" w:lineRule="auto"/>
            </w:pPr>
            <w:r>
              <w:t>Supportive Services Only (SSO) – Standalone</w:t>
            </w:r>
          </w:p>
          <w:p w:rsidR="00B35644" w:rsidP="00B35644" w:rsidRDefault="00B35644" w14:paraId="58F1AB32" w14:textId="77777777">
            <w:pPr>
              <w:pStyle w:val="ListParagraph"/>
              <w:numPr>
                <w:ilvl w:val="0"/>
                <w:numId w:val="6"/>
              </w:numPr>
              <w:spacing w:line="259" w:lineRule="auto"/>
            </w:pPr>
            <w:r>
              <w:t>Supportive Services Only – Street Outreach</w:t>
            </w:r>
          </w:p>
          <w:p w:rsidR="00B35644" w:rsidP="00B35644" w:rsidRDefault="00B35644" w14:paraId="4A419593" w14:textId="77777777">
            <w:pPr>
              <w:pStyle w:val="ListParagraph"/>
              <w:numPr>
                <w:ilvl w:val="0"/>
                <w:numId w:val="6"/>
              </w:numPr>
              <w:spacing w:line="259" w:lineRule="auto"/>
            </w:pPr>
            <w:r>
              <w:t>Supportive Services Only- Coordinated Entry</w:t>
            </w:r>
          </w:p>
          <w:p w:rsidR="00B35644" w:rsidP="00B35644" w:rsidRDefault="00B35644" w14:paraId="5113FE45" w14:textId="77777777">
            <w:pPr>
              <w:pStyle w:val="ListParagraph"/>
              <w:numPr>
                <w:ilvl w:val="0"/>
                <w:numId w:val="6"/>
              </w:numPr>
              <w:spacing w:line="259" w:lineRule="auto"/>
            </w:pPr>
            <w:r>
              <w:t>Permanent Housing – Permanent Supportive Housing (PH-PSH)</w:t>
            </w:r>
          </w:p>
          <w:p w:rsidR="00B35644" w:rsidP="00B35644" w:rsidRDefault="00B35644" w14:paraId="7A2DEB6F" w14:textId="070E7D0E">
            <w:pPr>
              <w:spacing w:after="60" w:line="259" w:lineRule="auto"/>
            </w:pPr>
            <w:r>
              <w:t>Permanent Housing – Rapid Re-Housing (PH-RRH)</w:t>
            </w:r>
          </w:p>
          <w:p w:rsidR="00016483" w:rsidP="1027EBE2" w:rsidRDefault="00E61D9D" w14:paraId="5B37358F" w14:textId="04F9B1FD">
            <w:pPr>
              <w:spacing w:after="60" w:line="259" w:lineRule="auto"/>
            </w:pPr>
            <w:r>
              <w:t xml:space="preserve">New projects may be created through reallocation, the CoC Bonus, or the DV Bonus. The FY2026 NOFO places an emphasis on Transitional Housing and Supportive Services </w:t>
            </w:r>
            <w:r>
              <w:t xml:space="preserve">Only projects (including Street Outreach) and treatment and recovery-oriented services </w:t>
            </w:r>
            <w:proofErr w:type="gramStart"/>
            <w:r>
              <w:t>as a means to</w:t>
            </w:r>
            <w:proofErr w:type="gramEnd"/>
            <w:r>
              <w:t xml:space="preserve"> self-sufficiency.</w:t>
            </w:r>
          </w:p>
          <w:p w:rsidR="00016483" w:rsidRDefault="00E61D9D" w14:paraId="700EA69B" w14:textId="77777777">
            <w:pPr>
              <w:spacing w:after="60"/>
            </w:pPr>
            <w:r>
              <w:t xml:space="preserve">You may propose a project targeting nearly any population — youth, parenting youth, survivors of domestic violence, veterans, etc. — </w:t>
            </w:r>
            <w:proofErr w:type="gramStart"/>
            <w:r>
              <w:t>as long as</w:t>
            </w:r>
            <w:proofErr w:type="gramEnd"/>
            <w:r>
              <w:t xml:space="preserve"> the project meets HUD CoC Program criteria for its component type and addresses a documented local need. Alignment with CoC priorities, the Gaps Analysis, and Regional Plan needs is part of the Local Application and is used in </w:t>
            </w:r>
            <w:proofErr w:type="gramStart"/>
            <w:r>
              <w:t>tie-breaking</w:t>
            </w:r>
            <w:proofErr w:type="gramEnd"/>
            <w:r>
              <w:t>.</w:t>
            </w:r>
          </w:p>
        </w:tc>
        <w:tc>
          <w:tcPr>
            <w:tcW w:w="189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B35644" w:rsidRDefault="00B35644" w14:paraId="19BEB73F" w14:textId="7FBBC1EE">
            <w:pPr>
              <w:spacing w:after="60"/>
            </w:pPr>
            <w:hyperlink w:history="1" r:id="rId10">
              <w:r w:rsidRPr="00B35644">
                <w:rPr>
                  <w:rStyle w:val="Hyperlink"/>
                </w:rPr>
                <w:t>CoC Program Components</w:t>
              </w:r>
            </w:hyperlink>
          </w:p>
          <w:p w:rsidR="00016483" w:rsidRDefault="00E61D9D" w14:paraId="56B212DF" w14:textId="6A9964D9">
            <w:pPr>
              <w:spacing w:after="60"/>
            </w:pPr>
            <w:hyperlink w:history="1" r:id="rId11">
              <w:r>
                <w:rPr>
                  <w:rStyle w:val="Hyperlink"/>
                </w:rPr>
                <w:t>CoC Program Interim Rule (24 CFR part 578)</w:t>
              </w:r>
            </w:hyperlink>
          </w:p>
          <w:p w:rsidR="006D6140" w:rsidRDefault="006D6140" w14:paraId="51FD1E0B" w14:textId="77777777">
            <w:pPr>
              <w:spacing w:after="60"/>
            </w:pPr>
          </w:p>
          <w:p w:rsidR="006D6140" w:rsidRDefault="006D6140" w14:paraId="7D1A8B94" w14:textId="597CFC46">
            <w:pPr>
              <w:spacing w:after="60"/>
            </w:pPr>
          </w:p>
        </w:tc>
      </w:tr>
      <w:tr w:rsidR="00016483" w:rsidTr="00B21879" w14:paraId="5DAA0CDE"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38766852" w14:textId="77777777">
            <w:pPr>
              <w:rPr>
                <w:b/>
              </w:rPr>
            </w:pPr>
            <w:r w:rsidRPr="563663F2">
              <w:rPr>
                <w:b/>
              </w:rPr>
              <w:t>How do I know if my proposed project budget is reasonable?</w:t>
            </w:r>
          </w:p>
        </w:tc>
        <w:tc>
          <w:tcPr>
            <w:tcW w:w="577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318CF66B" w14:textId="77777777">
            <w:pPr>
              <w:spacing w:after="60"/>
            </w:pPr>
            <w:r>
              <w:t>A defensible budget is built, not guessed. Build each line from your program design:</w:t>
            </w:r>
          </w:p>
          <w:p w:rsidR="00016483" w:rsidRDefault="00E61D9D" w14:paraId="07D63E8A" w14:textId="77777777">
            <w:pPr>
              <w:pStyle w:val="ListParagraph"/>
              <w:numPr>
                <w:ilvl w:val="0"/>
                <w:numId w:val="4"/>
              </w:numPr>
              <w:spacing w:after="30"/>
            </w:pPr>
            <w:r>
              <w:rPr>
                <w:b/>
                <w:bCs/>
              </w:rPr>
              <w:t xml:space="preserve">Rental assistance or leasing: </w:t>
            </w:r>
            <w:r>
              <w:t xml:space="preserve">start </w:t>
            </w:r>
            <w:proofErr w:type="gramStart"/>
            <w:r>
              <w:t>from</w:t>
            </w:r>
            <w:proofErr w:type="gramEnd"/>
            <w:r>
              <w:t xml:space="preserve"> the number and size of units multiplied by the applicable Fair Market Rents for your county.</w:t>
            </w:r>
          </w:p>
          <w:p w:rsidR="00016483" w:rsidRDefault="00E61D9D" w14:paraId="4129FB8A" w14:textId="77777777">
            <w:pPr>
              <w:pStyle w:val="ListParagraph"/>
              <w:numPr>
                <w:ilvl w:val="0"/>
                <w:numId w:val="4"/>
              </w:numPr>
              <w:spacing w:after="30"/>
            </w:pPr>
            <w:r>
              <w:rPr>
                <w:b/>
                <w:bCs/>
              </w:rPr>
              <w:t xml:space="preserve">Personnel: </w:t>
            </w:r>
            <w:r>
              <w:t>build from a real staffing plan with caseload ratios appropriate to the population you propose to serve.</w:t>
            </w:r>
          </w:p>
          <w:p w:rsidR="00016483" w:rsidRDefault="00E61D9D" w14:paraId="02A3BAF2" w14:textId="77777777">
            <w:pPr>
              <w:pStyle w:val="ListParagraph"/>
              <w:numPr>
                <w:ilvl w:val="0"/>
                <w:numId w:val="4"/>
              </w:numPr>
              <w:spacing w:after="30"/>
            </w:pPr>
            <w:r>
              <w:rPr>
                <w:b/>
                <w:bCs/>
              </w:rPr>
              <w:t xml:space="preserve">Supportive services: </w:t>
            </w:r>
            <w:r>
              <w:t>tie each line to the specific services described in your program design — nothing in the budget that isn’t in the narrative, and vice versa.</w:t>
            </w:r>
          </w:p>
          <w:p w:rsidR="00016483" w:rsidRDefault="00E61D9D" w14:paraId="5E479946" w14:textId="77777777">
            <w:pPr>
              <w:pStyle w:val="ListParagraph"/>
              <w:numPr>
                <w:ilvl w:val="0"/>
                <w:numId w:val="4"/>
              </w:numPr>
              <w:spacing w:after="30"/>
            </w:pPr>
            <w:r>
              <w:rPr>
                <w:b/>
                <w:bCs/>
              </w:rPr>
              <w:t xml:space="preserve">Administration: </w:t>
            </w:r>
            <w:r>
              <w:t>capped at 10% of the grant.</w:t>
            </w:r>
          </w:p>
          <w:p w:rsidR="00016483" w:rsidP="1027EBE2" w:rsidRDefault="00E61D9D" w14:paraId="7BCFF795" w14:textId="7D7FC082">
            <w:pPr>
              <w:spacing w:after="60" w:line="259" w:lineRule="auto"/>
            </w:pPr>
            <w:r>
              <w:t xml:space="preserve">HUD evaluates whether the average cost per household served is reasonable under 2 CFR 200.404 — meaning consistent with what your population and service model </w:t>
            </w:r>
            <w:proofErr w:type="gramStart"/>
            <w:r>
              <w:t>actually require</w:t>
            </w:r>
            <w:proofErr w:type="gramEnd"/>
            <w:r>
              <w:t xml:space="preserve"> — as a scored quality threshold factor for every new project type. KSHC reviews LOI budgets for eligibility and reasonableness. Submit your LOI early enough to use that feedback. </w:t>
            </w:r>
          </w:p>
        </w:tc>
        <w:tc>
          <w:tcPr>
            <w:tcW w:w="189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3CF9EDD6" w14:textId="77777777">
            <w:pPr>
              <w:spacing w:after="60"/>
            </w:pPr>
            <w:hyperlink w:history="1" r:id="rId12">
              <w:r>
                <w:rPr>
                  <w:rStyle w:val="Hyperlink"/>
                </w:rPr>
                <w:t>CoC Eligible Activities – Leasing</w:t>
              </w:r>
            </w:hyperlink>
          </w:p>
          <w:p w:rsidR="006D6140" w:rsidRDefault="006D6140" w14:paraId="0E5B1F29" w14:textId="77777777">
            <w:pPr>
              <w:spacing w:after="60"/>
            </w:pPr>
          </w:p>
          <w:p w:rsidRPr="006D6140" w:rsidR="006D6140" w:rsidP="006D6140" w:rsidRDefault="006D6140" w14:paraId="59A6FA9B" w14:textId="77777777">
            <w:pPr>
              <w:spacing w:after="60"/>
            </w:pPr>
            <w:hyperlink w:tgtFrame="_blank" w:history="1" r:id="rId13">
              <w:r>
                <w:rPr>
                  <w:rStyle w:val="Hyperlink"/>
                </w:rPr>
                <w:t>CoC Program Component Eligible Costs</w:t>
              </w:r>
            </w:hyperlink>
            <w:r>
              <w:t> </w:t>
            </w:r>
          </w:p>
          <w:p w:rsidRPr="006D6140" w:rsidR="006D6140" w:rsidP="006D6140" w:rsidRDefault="006D6140" w14:paraId="75E8F8A7" w14:textId="77777777">
            <w:pPr>
              <w:spacing w:after="60"/>
            </w:pPr>
            <w:r>
              <w:t> </w:t>
            </w:r>
          </w:p>
          <w:p w:rsidRPr="006D6140" w:rsidR="006D6140" w:rsidP="006D6140" w:rsidRDefault="006D6140" w14:paraId="05981189" w14:textId="77777777">
            <w:pPr>
              <w:spacing w:after="60"/>
            </w:pPr>
            <w:hyperlink w:tgtFrame="_blank" w:history="1" r:id="rId14">
              <w:r>
                <w:rPr>
                  <w:rStyle w:val="Hyperlink"/>
                </w:rPr>
                <w:t>CoC Program Components Overview</w:t>
              </w:r>
            </w:hyperlink>
            <w:r>
              <w:t> </w:t>
            </w:r>
          </w:p>
          <w:p w:rsidRPr="006D6140" w:rsidR="006D6140" w:rsidP="006D6140" w:rsidRDefault="006D6140" w14:paraId="35E579C8" w14:textId="77777777">
            <w:pPr>
              <w:spacing w:after="60"/>
            </w:pPr>
            <w:r>
              <w:t> </w:t>
            </w:r>
          </w:p>
          <w:p w:rsidRPr="006D6140" w:rsidR="006D6140" w:rsidP="006D6140" w:rsidRDefault="006D6140" w14:paraId="3F7DAC4C" w14:textId="77777777">
            <w:pPr>
              <w:spacing w:after="60"/>
            </w:pPr>
            <w:hyperlink w:tgtFrame="_blank" w:history="1" r:id="rId15">
              <w:r>
                <w:rPr>
                  <w:rStyle w:val="Hyperlink"/>
                </w:rPr>
                <w:t>KS BoS Budget Guides</w:t>
              </w:r>
            </w:hyperlink>
            <w:r>
              <w:t> </w:t>
            </w:r>
          </w:p>
          <w:p w:rsidR="006D6140" w:rsidRDefault="006D6140" w14:paraId="5B260C13" w14:textId="77777777">
            <w:pPr>
              <w:spacing w:after="60"/>
            </w:pPr>
          </w:p>
        </w:tc>
      </w:tr>
    </w:tbl>
    <w:p w:rsidR="00016483" w:rsidRDefault="00E61D9D" w14:paraId="5FBC83ED" w14:textId="77777777">
      <w:pPr>
        <w:pStyle w:val="Heading2"/>
        <w:rPr>
          <w:color w:val="auto"/>
        </w:rPr>
      </w:pPr>
      <w:r w:rsidRPr="563663F2">
        <w:rPr>
          <w:color w:val="auto"/>
        </w:rPr>
        <w:t>Renewals, Reallocation, and Transitions</w:t>
      </w:r>
    </w:p>
    <w:p w:rsidR="00016483" w:rsidRDefault="00E61D9D" w14:paraId="5E1E0EC9" w14:textId="77777777">
      <w:pPr>
        <w:spacing w:after="80"/>
      </w:pPr>
      <w:r>
        <w:t>Most KS BoS CoC applicants are renewals, and the FY2026 competition changes the renewal landscape significantly. Every renewal applicant should read this section before submitting an LOI.</w:t>
      </w:r>
    </w:p>
    <w:tbl>
      <w:tblPr>
        <w:tblW w:w="10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500"/>
        <w:gridCol w:w="5775"/>
        <w:gridCol w:w="1890"/>
      </w:tblGrid>
      <w:tr w:rsidR="00016483" w:rsidTr="0B7B2445" w14:paraId="091814F1" w14:textId="77777777">
        <w:trPr>
          <w:tblHeader/>
        </w:trPr>
        <w:tc>
          <w:tcPr>
            <w:tcW w:w="2500"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00016483" w:rsidRDefault="00E61D9D" w14:paraId="422A203E" w14:textId="77777777">
            <w:pPr>
              <w:rPr>
                <w:b/>
              </w:rPr>
            </w:pPr>
            <w:r w:rsidRPr="563663F2">
              <w:rPr>
                <w:b/>
              </w:rPr>
              <w:t>Question</w:t>
            </w:r>
          </w:p>
        </w:tc>
        <w:tc>
          <w:tcPr>
            <w:tcW w:w="5775"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00016483" w:rsidRDefault="00E61D9D" w14:paraId="6523C197" w14:textId="77777777">
            <w:pPr>
              <w:rPr>
                <w:b/>
              </w:rPr>
            </w:pPr>
            <w:r w:rsidRPr="563663F2">
              <w:rPr>
                <w:b/>
              </w:rPr>
              <w:t>CoC Answer</w:t>
            </w:r>
          </w:p>
        </w:tc>
        <w:tc>
          <w:tcPr>
            <w:tcW w:w="1890"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00016483" w:rsidRDefault="00E61D9D" w14:paraId="27C69A3E" w14:textId="77777777">
            <w:pPr>
              <w:rPr>
                <w:b/>
              </w:rPr>
            </w:pPr>
            <w:r w:rsidRPr="563663F2">
              <w:rPr>
                <w:b/>
              </w:rPr>
              <w:t>Reference Materials</w:t>
            </w:r>
          </w:p>
        </w:tc>
      </w:tr>
      <w:tr w:rsidR="00016483" w:rsidTr="0B7B2445" w14:paraId="3FB824E0"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7BE821E9" w14:textId="77777777">
            <w:pPr>
              <w:rPr>
                <w:b/>
              </w:rPr>
            </w:pPr>
            <w:r w:rsidRPr="563663F2">
              <w:rPr>
                <w:b/>
              </w:rPr>
              <w:t>We’re a long-standing renewal. Why is this year riskier than past competitions?</w:t>
            </w:r>
          </w:p>
        </w:tc>
        <w:tc>
          <w:tcPr>
            <w:tcW w:w="577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1369E8F9" w14:textId="77777777">
            <w:pPr>
              <w:spacing w:after="60"/>
            </w:pPr>
            <w:r>
              <w:t xml:space="preserve">The FY2026 NOFO makes far more funding genuinely competitive. Tier 1 is equal to only </w:t>
            </w:r>
            <w:r>
              <w:rPr>
                <w:b/>
                <w:bCs/>
              </w:rPr>
              <w:t>60% of the CoC’s Annual Renewal Demand (</w:t>
            </w:r>
            <w:proofErr w:type="gramStart"/>
            <w:r>
              <w:rPr>
                <w:b/>
                <w:bCs/>
              </w:rPr>
              <w:t>ARD)</w:t>
            </w:r>
            <w:r>
              <w:t xml:space="preserve"> —</w:t>
            </w:r>
            <w:proofErr w:type="gramEnd"/>
            <w:r>
              <w:t xml:space="preserve"> in recent competitions Tier 1 covered nearly all renewal funding. That means roughly 40% of renewal demand, plus all CoC Bonus and DV Bonus projects, falls into Tier 2, where HUD — not the CoC — determines funding.</w:t>
            </w:r>
          </w:p>
          <w:p w:rsidR="00016483" w:rsidRDefault="00E61D9D" w14:paraId="611B5FB6" w14:textId="77777777">
            <w:pPr>
              <w:spacing w:after="60"/>
            </w:pPr>
            <w:r>
              <w:t xml:space="preserve">Renewal is not automatic. Rank position, performance scorecard results, spenddown history, and service participation language all directly affect whether a project is </w:t>
            </w:r>
            <w:r>
              <w:t>funded. A project ranked low enough may receive no award even if it passes every threshold.</w:t>
            </w:r>
          </w:p>
        </w:tc>
        <w:tc>
          <w:tcPr>
            <w:tcW w:w="189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7233BF5A" w14:textId="1AD4D71C">
            <w:pPr>
              <w:spacing w:after="60"/>
            </w:pPr>
            <w:r>
              <w:t>FY2026 CoC NOFO § V.D.3 (p. 87)</w:t>
            </w:r>
          </w:p>
          <w:p w:rsidR="00052703" w:rsidP="00052703" w:rsidRDefault="00052703" w14:paraId="7C346D64" w14:textId="40A3128A">
            <w:pPr>
              <w:spacing w:after="60"/>
            </w:pPr>
          </w:p>
          <w:p w:rsidR="00016483" w:rsidRDefault="00016483" w14:paraId="4640D1A9" w14:textId="2AE6F687">
            <w:pPr>
              <w:spacing w:after="60"/>
            </w:pPr>
          </w:p>
        </w:tc>
      </w:tr>
      <w:tr w:rsidR="00016483" w:rsidTr="0B7B2445" w14:paraId="3D595B73"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166B6F1B" w14:textId="77777777">
            <w:pPr>
              <w:rPr>
                <w:b/>
              </w:rPr>
            </w:pPr>
            <w:r w:rsidRPr="563663F2">
              <w:rPr>
                <w:b/>
              </w:rPr>
              <w:t>What happens if my project lands in Tier 2?</w:t>
            </w:r>
          </w:p>
        </w:tc>
        <w:tc>
          <w:tcPr>
            <w:tcW w:w="577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32922E75" w14:textId="77777777">
            <w:pPr>
              <w:spacing w:after="60"/>
            </w:pPr>
            <w:r>
              <w:t>HUD scores each Tier 2 project on a 100-point scale and funds from the highest national score down until Tier 2 funds run out:</w:t>
            </w:r>
          </w:p>
          <w:p w:rsidR="00016483" w:rsidRDefault="00E61D9D" w14:paraId="2D0D1B91" w14:textId="77777777">
            <w:pPr>
              <w:pStyle w:val="ListParagraph"/>
              <w:numPr>
                <w:ilvl w:val="0"/>
                <w:numId w:val="4"/>
              </w:numPr>
              <w:spacing w:after="30"/>
            </w:pPr>
            <w:r>
              <w:rPr>
                <w:b/>
                <w:bCs/>
              </w:rPr>
              <w:t>Up to 50 points</w:t>
            </w:r>
            <w:r>
              <w:t xml:space="preserve"> in direct proportion to the CoC Application score — every project in Tier 2 shares the consequences of the CoC-level application.</w:t>
            </w:r>
          </w:p>
          <w:p w:rsidR="00016483" w:rsidRDefault="00E61D9D" w14:paraId="6AE75414" w14:textId="77777777">
            <w:pPr>
              <w:pStyle w:val="ListParagraph"/>
              <w:numPr>
                <w:ilvl w:val="0"/>
                <w:numId w:val="4"/>
              </w:numPr>
              <w:spacing w:after="30"/>
            </w:pPr>
            <w:r>
              <w:rPr>
                <w:b/>
                <w:bCs/>
              </w:rPr>
              <w:t>Up to 40 points</w:t>
            </w:r>
            <w:r>
              <w:t xml:space="preserve"> based on the project’s ranked position within Tier 2 — the higher the CoC ranks you, the more points.</w:t>
            </w:r>
          </w:p>
          <w:p w:rsidR="00016483" w:rsidRDefault="00E61D9D" w14:paraId="47916B44" w14:textId="77777777">
            <w:pPr>
              <w:pStyle w:val="ListParagraph"/>
              <w:numPr>
                <w:ilvl w:val="0"/>
                <w:numId w:val="4"/>
              </w:numPr>
              <w:spacing w:after="30"/>
            </w:pPr>
            <w:r>
              <w:rPr>
                <w:b/>
                <w:bCs/>
              </w:rPr>
              <w:t>Up to 10 points</w:t>
            </w:r>
            <w:r>
              <w:t xml:space="preserve"> for incorporating supportive service participation requirements per 24 CFR 578.75(h); SSO and HMIS projects receive these 10 points automatically.</w:t>
            </w:r>
          </w:p>
          <w:p w:rsidR="00016483" w:rsidRDefault="00E61D9D" w14:paraId="30CCEE0A" w14:textId="798C5E80">
            <w:pPr>
              <w:spacing w:after="60"/>
            </w:pPr>
            <w:r>
              <w:t xml:space="preserve">A project straddling the Tier 1/Tier 2 line is conditionally selected up to its Tier 1 portion and may be awarded at that reduced amount if the project is still feasible. </w:t>
            </w:r>
          </w:p>
        </w:tc>
        <w:tc>
          <w:tcPr>
            <w:tcW w:w="189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40D4C369" w14:textId="77777777">
            <w:pPr>
              <w:spacing w:after="60"/>
            </w:pPr>
            <w:r>
              <w:t>FY2026 CoC NOFO § V.D.3.b–c (p. 90)</w:t>
            </w:r>
          </w:p>
        </w:tc>
      </w:tr>
      <w:tr w:rsidR="00016483" w:rsidTr="0B7B2445" w14:paraId="1C9C9C7F"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28162F7C" w14:textId="77777777">
            <w:pPr>
              <w:rPr>
                <w:b/>
              </w:rPr>
            </w:pPr>
            <w:r w:rsidRPr="563663F2">
              <w:rPr>
                <w:b/>
              </w:rPr>
              <w:t>How does spenddown affect my renewal?</w:t>
            </w:r>
          </w:p>
        </w:tc>
        <w:tc>
          <w:tcPr>
            <w:tcW w:w="577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P="0B7B2445" w:rsidRDefault="00E11590" w14:paraId="76286051" w14:textId="72395558">
            <w:pPr>
              <w:pStyle w:val="Normal"/>
              <w:spacing w:after="60"/>
            </w:pPr>
            <w:r w:rsidRPr="0B7B2445" w:rsidR="0E9AAF74">
              <w:rPr>
                <w:b w:val="1"/>
                <w:bCs w:val="1"/>
              </w:rPr>
              <w:t>Renewal</w:t>
            </w:r>
            <w:r w:rsidRPr="0B7B2445" w:rsidR="00E61D9D">
              <w:rPr>
                <w:b w:val="1"/>
                <w:bCs w:val="1"/>
              </w:rPr>
              <w:t xml:space="preserve"> </w:t>
            </w:r>
            <w:r w:rsidRPr="0B7B2445" w:rsidR="00E61D9D">
              <w:rPr>
                <w:b w:val="1"/>
                <w:bCs w:val="1"/>
              </w:rPr>
              <w:t>proje</w:t>
            </w:r>
            <w:r w:rsidRPr="0B7B2445" w:rsidR="00E61D9D">
              <w:rPr>
                <w:b w:val="1"/>
                <w:bCs w:val="1"/>
              </w:rPr>
              <w:t xml:space="preserve">cts that have not </w:t>
            </w:r>
            <w:r w:rsidRPr="0B7B2445" w:rsidR="00E61D9D">
              <w:rPr>
                <w:b w:val="1"/>
                <w:bCs w:val="1"/>
              </w:rPr>
              <w:t>expended</w:t>
            </w:r>
            <w:r w:rsidRPr="0B7B2445" w:rsidR="00E61D9D">
              <w:rPr>
                <w:b w:val="1"/>
                <w:bCs w:val="1"/>
              </w:rPr>
              <w:t xml:space="preserve"> at least 90% of their awarded funds during a two-year lookback will be flagged for the Rank &amp; Review Panel</w:t>
            </w:r>
            <w:r w:rsidR="00E61D9D">
              <w:rPr/>
              <w:t xml:space="preserve"> and may be considered for involuntary reallocation. HUD separately expects recipients to draw funds in </w:t>
            </w:r>
            <w:r w:rsidRPr="0B7B2445" w:rsidR="092CEB09">
              <w:rPr>
                <w:rFonts w:ascii="Calibri" w:hAnsi="Calibri" w:eastAsia="Calibri" w:cs="Calibri"/>
                <w:b w:val="0"/>
                <w:bCs w:val="0"/>
                <w:i w:val="0"/>
                <w:iCs w:val="0"/>
                <w:caps w:val="0"/>
                <w:smallCaps w:val="0"/>
                <w:noProof w:val="0"/>
                <w:sz w:val="22"/>
                <w:szCs w:val="22"/>
                <w:lang w:val="en-US"/>
              </w:rPr>
              <w:t>electronic Line of Credit Control System (</w:t>
            </w:r>
            <w:r w:rsidRPr="0B7B2445" w:rsidR="092CEB09">
              <w:rPr>
                <w:rFonts w:ascii="Calibri" w:hAnsi="Calibri" w:eastAsia="Calibri" w:cs="Calibri"/>
                <w:b w:val="0"/>
                <w:bCs w:val="0"/>
                <w:i w:val="0"/>
                <w:iCs w:val="0"/>
                <w:caps w:val="0"/>
                <w:smallCaps w:val="0"/>
                <w:noProof w:val="0"/>
                <w:sz w:val="22"/>
                <w:szCs w:val="22"/>
                <w:lang w:val="en-US"/>
              </w:rPr>
              <w:t>eLOCCS</w:t>
            </w:r>
            <w:r w:rsidRPr="0B7B2445" w:rsidR="092CEB09">
              <w:rPr>
                <w:rFonts w:ascii="Calibri" w:hAnsi="Calibri" w:eastAsia="Calibri" w:cs="Calibri"/>
                <w:b w:val="0"/>
                <w:bCs w:val="0"/>
                <w:i w:val="0"/>
                <w:iCs w:val="0"/>
                <w:caps w:val="0"/>
                <w:smallCaps w:val="0"/>
                <w:noProof w:val="0"/>
                <w:sz w:val="22"/>
                <w:szCs w:val="22"/>
                <w:lang w:val="en-US"/>
              </w:rPr>
              <w:t xml:space="preserve">) </w:t>
            </w:r>
            <w:r w:rsidR="00E61D9D">
              <w:rPr/>
              <w:t>at least once per quarter and reviews drawdown history at threshold.</w:t>
            </w:r>
          </w:p>
          <w:p w:rsidR="00016483" w:rsidRDefault="00E61D9D" w14:paraId="0603ED14" w14:textId="77777777">
            <w:pPr>
              <w:spacing w:after="60"/>
            </w:pPr>
            <w:r>
              <w:t xml:space="preserve">Review your spenddown now. If underspending is structural — the budget no longer matches how the project </w:t>
            </w:r>
            <w:proofErr w:type="gramStart"/>
            <w:r>
              <w:t>actually operates</w:t>
            </w:r>
            <w:proofErr w:type="gramEnd"/>
            <w:r>
              <w:t xml:space="preserve"> — contact KSHC about voluntary reallocation or rightsizing before the LOI deadline rather than waiting to be flagged.</w:t>
            </w:r>
          </w:p>
        </w:tc>
        <w:tc>
          <w:tcPr>
            <w:tcW w:w="189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370381F0" w14:textId="77777777">
            <w:pPr>
              <w:spacing w:after="60"/>
            </w:pPr>
            <w:r>
              <w:t>FY2026 CoC NOFO § V.A.4.b (renewal thresholds, p. 61)</w:t>
            </w:r>
          </w:p>
        </w:tc>
      </w:tr>
      <w:tr w:rsidR="00016483" w:rsidTr="0B7B2445" w14:paraId="4C7F0D61"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3F2C727A" w14:textId="77777777">
            <w:pPr>
              <w:rPr>
                <w:b/>
              </w:rPr>
            </w:pPr>
            <w:r w:rsidRPr="563663F2">
              <w:rPr>
                <w:b/>
              </w:rPr>
              <w:t>What is voluntary reallocation, and why would we consider it?</w:t>
            </w:r>
          </w:p>
        </w:tc>
        <w:tc>
          <w:tcPr>
            <w:tcW w:w="577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004EA189" w14:textId="7DFDAD7F">
            <w:pPr>
              <w:spacing w:after="60"/>
            </w:pPr>
            <w:r>
              <w:t xml:space="preserve">Renewal applicants may shift part or </w:t>
            </w:r>
            <w:proofErr w:type="gramStart"/>
            <w:r>
              <w:t>all of</w:t>
            </w:r>
            <w:proofErr w:type="gramEnd"/>
            <w:r>
              <w:t xml:space="preserve"> their renewal funding to create a new project, indicated in the LOI and confirmed in the Local Application.</w:t>
            </w:r>
          </w:p>
          <w:p w:rsidR="00016483" w:rsidRDefault="00E61D9D" w14:paraId="273090F5" w14:textId="3E768BC2">
            <w:pPr>
              <w:spacing w:after="60"/>
            </w:pPr>
            <w:r>
              <w:t xml:space="preserve">Voluntarily </w:t>
            </w:r>
            <w:proofErr w:type="gramStart"/>
            <w:r>
              <w:t>rightsizing</w:t>
            </w:r>
            <w:proofErr w:type="gramEnd"/>
            <w:r>
              <w:t xml:space="preserve"> a chronically underspent grant is viewed far more favorably than being involuntarily reduced, and reallocating toward HUD’s FY2026 priorities — Transitional Housing and Supportive Services — can strengthen both your project and the CoC’s overall competitiveness.</w:t>
            </w:r>
          </w:p>
          <w:p w:rsidR="00016483" w:rsidRDefault="00016483" w14:paraId="0D35CA4B" w14:textId="323EF0E3">
            <w:pPr>
              <w:spacing w:after="60"/>
            </w:pPr>
          </w:p>
        </w:tc>
        <w:tc>
          <w:tcPr>
            <w:tcW w:w="189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639E5711" w14:textId="77777777">
            <w:pPr>
              <w:spacing w:after="60"/>
            </w:pPr>
            <w:r>
              <w:t>KS BoS CoC NOFO Policies (Reallocation)</w:t>
            </w:r>
          </w:p>
        </w:tc>
      </w:tr>
      <w:tr w:rsidR="00016483" w:rsidTr="0B7B2445" w14:paraId="75978ED8"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413112C9" w14:textId="77777777">
            <w:pPr>
              <w:rPr>
                <w:b/>
              </w:rPr>
            </w:pPr>
            <w:r w:rsidRPr="563663F2">
              <w:rPr>
                <w:b/>
              </w:rPr>
              <w:t>What is a transition grant?</w:t>
            </w:r>
          </w:p>
        </w:tc>
        <w:tc>
          <w:tcPr>
            <w:tcW w:w="577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1F5611B0" w14:textId="4E8FEA88">
            <w:pPr>
              <w:spacing w:after="60"/>
            </w:pPr>
            <w:r>
              <w:t xml:space="preserve">If you reallocate 100% of an eligible renewal grant into a </w:t>
            </w:r>
            <w:r>
              <w:rPr>
                <w:b/>
                <w:bCs/>
              </w:rPr>
              <w:t xml:space="preserve">new project </w:t>
            </w:r>
            <w:r>
              <w:t xml:space="preserve">of a different component type, a transition grant allows the new grant to begin the day after the existing grant ends — no funding gap while you wind down the old activities and ramp up the new model. </w:t>
            </w:r>
          </w:p>
          <w:p w:rsidR="00016483" w:rsidP="1027EBE2" w:rsidRDefault="00E61D9D" w14:paraId="12AA8CFA" w14:textId="17D9F912">
            <w:pPr>
              <w:spacing w:after="60"/>
            </w:pPr>
            <w:r>
              <w:t>Transition grants have specific conditions in the NOFO, so discuss your plan with KSHC during the LOI technical assistance period.</w:t>
            </w:r>
          </w:p>
        </w:tc>
        <w:tc>
          <w:tcPr>
            <w:tcW w:w="189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33EF1223" w14:textId="77777777">
            <w:pPr>
              <w:spacing w:after="60"/>
            </w:pPr>
            <w:r>
              <w:t>FY2026 CoC NOFO § II.B.3.k (transition grant requirements, p. 21)</w:t>
            </w:r>
          </w:p>
        </w:tc>
      </w:tr>
      <w:tr w:rsidR="00016483" w:rsidTr="0B7B2445" w14:paraId="2B504E79"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524FF545" w14:textId="77777777">
            <w:pPr>
              <w:rPr>
                <w:b/>
              </w:rPr>
            </w:pPr>
            <w:r w:rsidRPr="563663F2">
              <w:rPr>
                <w:b/>
              </w:rPr>
              <w:t>Can we expand our existing renewal instead?</w:t>
            </w:r>
          </w:p>
        </w:tc>
        <w:tc>
          <w:tcPr>
            <w:tcW w:w="577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60813B32" w14:textId="77777777">
            <w:pPr>
              <w:spacing w:after="60"/>
            </w:pPr>
            <w:r>
              <w:t xml:space="preserve">Yes. Expansions are requested as a </w:t>
            </w:r>
            <w:r>
              <w:rPr>
                <w:i/>
                <w:iCs/>
              </w:rPr>
              <w:t>new</w:t>
            </w:r>
            <w:r>
              <w:t xml:space="preserve"> project application — through the CoC Bonus, reallocation, or the DV Bonus — paired with your renewal application, and may only fund additional units, beds, or services beyond what the renewal already provides. HUD will only select the expansion project if the underlying renewal project is also selected, so both applications must be competitive.</w:t>
            </w:r>
          </w:p>
        </w:tc>
        <w:tc>
          <w:tcPr>
            <w:tcW w:w="189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58C8D2EA" w14:textId="77777777">
            <w:pPr>
              <w:spacing w:after="60"/>
            </w:pPr>
            <w:r>
              <w:t>FY2026 CoC NOFO § II.B.3.i (expansion projects, p. 16)</w:t>
            </w:r>
          </w:p>
        </w:tc>
      </w:tr>
      <w:tr w:rsidR="00016483" w:rsidTr="0B7B2445" w14:paraId="60111635"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42DF4E46" w14:textId="77777777">
            <w:pPr>
              <w:rPr>
                <w:b/>
              </w:rPr>
            </w:pPr>
            <w:r w:rsidRPr="563663F2">
              <w:rPr>
                <w:b/>
              </w:rPr>
              <w:t>Does the 20-hour TH engagement expectation apply to DV projects?</w:t>
            </w:r>
          </w:p>
        </w:tc>
        <w:tc>
          <w:tcPr>
            <w:tcW w:w="577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P="1027EBE2" w:rsidRDefault="00E61D9D" w14:paraId="0BCAB6DD" w14:textId="64813B5F">
            <w:pPr>
              <w:spacing w:after="60" w:line="259" w:lineRule="auto"/>
            </w:pPr>
            <w:r>
              <w:t xml:space="preserve">The 20-hour engagement criterion is part of HUD’s rating factors for new TH projects applying through the CoC Bonus and reallocation processes. </w:t>
            </w:r>
          </w:p>
          <w:p w:rsidR="00016483" w:rsidRDefault="00E61D9D" w14:paraId="7AD5F12E" w14:textId="77777777">
            <w:pPr>
              <w:spacing w:after="60"/>
            </w:pPr>
            <w:r>
              <w:t xml:space="preserve">Additionally, consistent with 24 CFR 5.2005(b)(1), assistance may never be denied </w:t>
            </w:r>
            <w:proofErr w:type="gramStart"/>
            <w:r>
              <w:t>on the basis of</w:t>
            </w:r>
            <w:proofErr w:type="gramEnd"/>
            <w:r>
              <w:t>, or as a direct result of, a participant being or having been a survivor.</w:t>
            </w:r>
          </w:p>
        </w:tc>
        <w:tc>
          <w:tcPr>
            <w:tcW w:w="189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7C927B0D" w14:textId="77777777">
            <w:pPr>
              <w:spacing w:after="60"/>
            </w:pPr>
            <w:r>
              <w:t>FY2026 CoC NOFO § II.B.3.d–e (DV Bonus and DV Reallocation project requirements, p. 12)</w:t>
            </w:r>
          </w:p>
          <w:p w:rsidR="00016483" w:rsidRDefault="00E61D9D" w14:paraId="1A879FFB" w14:textId="77777777">
            <w:pPr>
              <w:spacing w:after="60"/>
            </w:pPr>
            <w:r>
              <w:t>24 CFR 5.2005(b)(1)</w:t>
            </w:r>
          </w:p>
        </w:tc>
      </w:tr>
    </w:tbl>
    <w:p w:rsidRPr="00C13918" w:rsidR="00016483" w:rsidRDefault="00E61D9D" w14:paraId="0A8DC7AC" w14:textId="77777777">
      <w:pPr>
        <w:pStyle w:val="Heading2"/>
        <w:rPr>
          <w:color w:val="auto"/>
        </w:rPr>
      </w:pPr>
      <w:r w:rsidRPr="00C13918">
        <w:rPr>
          <w:color w:val="auto"/>
        </w:rPr>
        <w:t>FY2026 NOFO Requirements for New Projects</w:t>
      </w:r>
    </w:p>
    <w:p w:rsidR="00016483" w:rsidRDefault="00E61D9D" w14:paraId="7C31D1D8" w14:textId="77777777">
      <w:pPr>
        <w:spacing w:after="80"/>
      </w:pPr>
      <w:r>
        <w:t>Beginning in FY2026, HUD requires every new project application to meet a minimum project quality score for its component type (</w:t>
      </w:r>
      <w:r w:rsidRPr="00E11590">
        <w:rPr>
          <w:b/>
          <w:bCs/>
        </w:rPr>
        <w:t>FY2026 CoC NOFO, Section V.A.4.c, p. 62</w:t>
      </w:r>
      <w:r>
        <w:t>). Projects created through reallocation are new projects and are subject to these thresholds. The minimums are:</w:t>
      </w:r>
    </w:p>
    <w:tbl>
      <w:tblPr>
        <w:tblW w:w="10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6360"/>
        <w:gridCol w:w="3805"/>
      </w:tblGrid>
      <w:tr w:rsidR="00016483" w:rsidTr="00C13918" w14:paraId="3B13E706" w14:textId="77777777">
        <w:trPr>
          <w:tblHeader/>
        </w:trPr>
        <w:tc>
          <w:tcPr>
            <w:tcW w:w="6360"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Pr="00C13918" w:rsidR="00016483" w:rsidRDefault="00E61D9D" w14:paraId="1E4C4CCC" w14:textId="77777777">
            <w:r w:rsidRPr="00C13918">
              <w:rPr>
                <w:b/>
                <w:bCs/>
              </w:rPr>
              <w:t>New Project Type</w:t>
            </w:r>
          </w:p>
        </w:tc>
        <w:tc>
          <w:tcPr>
            <w:tcW w:w="3805"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Pr="00C13918" w:rsidR="00016483" w:rsidRDefault="00E61D9D" w14:paraId="702AF55D" w14:textId="77777777">
            <w:r w:rsidRPr="00C13918">
              <w:rPr>
                <w:b/>
                <w:bCs/>
              </w:rPr>
              <w:t>Minimum HUD Quality Score</w:t>
            </w:r>
          </w:p>
        </w:tc>
      </w:tr>
      <w:tr w:rsidR="00016483" w:rsidTr="00C13918" w14:paraId="3444C15B" w14:textId="77777777">
        <w:tc>
          <w:tcPr>
            <w:tcW w:w="636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05929CF0" w14:textId="77777777">
            <w:r>
              <w:t>Transitional Housing (TH)</w:t>
            </w:r>
          </w:p>
        </w:tc>
        <w:tc>
          <w:tcPr>
            <w:tcW w:w="3805"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649B48CD" w14:textId="77777777">
            <w:r>
              <w:rPr>
                <w:b/>
                <w:bCs/>
              </w:rPr>
              <w:t>At least 6 of 8 points</w:t>
            </w:r>
          </w:p>
        </w:tc>
      </w:tr>
      <w:tr w:rsidR="00016483" w:rsidTr="00C13918" w14:paraId="1308D23A" w14:textId="77777777">
        <w:tc>
          <w:tcPr>
            <w:tcW w:w="6360"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4CBA9494" w14:textId="77777777">
            <w:r>
              <w:t>Supportive Services Only (SSO) – Standalone</w:t>
            </w:r>
          </w:p>
        </w:tc>
        <w:tc>
          <w:tcPr>
            <w:tcW w:w="3805"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2CE2C769" w14:textId="77777777">
            <w:r>
              <w:rPr>
                <w:b/>
                <w:bCs/>
              </w:rPr>
              <w:t>At least 4 of 5 points</w:t>
            </w:r>
          </w:p>
        </w:tc>
      </w:tr>
      <w:tr w:rsidR="00016483" w:rsidTr="00C13918" w14:paraId="5B18C893" w14:textId="77777777">
        <w:tc>
          <w:tcPr>
            <w:tcW w:w="636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5475AEB2" w14:textId="77777777">
            <w:r>
              <w:t>Supportive Services Only – Street Outreach</w:t>
            </w:r>
          </w:p>
        </w:tc>
        <w:tc>
          <w:tcPr>
            <w:tcW w:w="3805"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41BBC246" w14:textId="77777777">
            <w:r>
              <w:rPr>
                <w:b/>
                <w:bCs/>
              </w:rPr>
              <w:t>At least 5 of 6 points</w:t>
            </w:r>
          </w:p>
        </w:tc>
      </w:tr>
      <w:tr w:rsidR="1027EBE2" w:rsidTr="00C13918" w14:paraId="402A886C" w14:textId="77777777">
        <w:trPr>
          <w:trHeight w:val="300"/>
        </w:trPr>
        <w:tc>
          <w:tcPr>
            <w:tcW w:w="636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4656267A" w:rsidP="1027EBE2" w:rsidRDefault="4656267A" w14:paraId="4BBB75BE" w14:textId="6C4498B7">
            <w:r>
              <w:t>Supportive Services Only- Coordinated Entry</w:t>
            </w:r>
          </w:p>
        </w:tc>
        <w:tc>
          <w:tcPr>
            <w:tcW w:w="3805"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4656267A" w:rsidP="1027EBE2" w:rsidRDefault="4656267A" w14:paraId="4AF55B32" w14:textId="0B7E84E8">
            <w:pPr>
              <w:rPr>
                <w:b/>
                <w:bCs/>
              </w:rPr>
            </w:pPr>
            <w:r>
              <w:rPr>
                <w:b/>
                <w:bCs/>
              </w:rPr>
              <w:t>At least 3 of 4 points</w:t>
            </w:r>
          </w:p>
        </w:tc>
      </w:tr>
      <w:tr w:rsidR="00016483" w:rsidTr="00C13918" w14:paraId="3A71E26D" w14:textId="77777777">
        <w:tc>
          <w:tcPr>
            <w:tcW w:w="6360"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60D3A4BD" w14:textId="77777777">
            <w:r>
              <w:t>Permanent Housing – Permanent Supportive Housing (PH-PSH)</w:t>
            </w:r>
          </w:p>
        </w:tc>
        <w:tc>
          <w:tcPr>
            <w:tcW w:w="3805" w:type="dxa"/>
            <w:tcBorders>
              <w:top w:val="single" w:color="D9C9A8" w:sz="4" w:space="0"/>
              <w:left w:val="single" w:color="D9C9A8" w:sz="4" w:space="0"/>
              <w:bottom w:val="single" w:color="D9C9A8" w:sz="4" w:space="0"/>
              <w:right w:val="single" w:color="D9C9A8" w:sz="4" w:space="0"/>
            </w:tcBorders>
            <w:shd w:val="clear" w:color="auto" w:fill="FFFFFF" w:themeFill="background1"/>
            <w:tcMar>
              <w:top w:w="100" w:type="dxa"/>
              <w:left w:w="140" w:type="dxa"/>
              <w:bottom w:w="100" w:type="dxa"/>
              <w:right w:w="140" w:type="dxa"/>
            </w:tcMar>
          </w:tcPr>
          <w:p w:rsidR="00016483" w:rsidRDefault="00E61D9D" w14:paraId="3263D1BC" w14:textId="77777777">
            <w:r>
              <w:rPr>
                <w:b/>
                <w:bCs/>
              </w:rPr>
              <w:t>At least 3 of 5 points</w:t>
            </w:r>
          </w:p>
        </w:tc>
      </w:tr>
      <w:tr w:rsidR="00016483" w:rsidTr="00C13918" w14:paraId="2AB97612" w14:textId="77777777">
        <w:tc>
          <w:tcPr>
            <w:tcW w:w="636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3E08543A" w14:textId="77777777">
            <w:r>
              <w:t>Permanent Housing – Rapid Re-Housing (PH-RRH)</w:t>
            </w:r>
          </w:p>
        </w:tc>
        <w:tc>
          <w:tcPr>
            <w:tcW w:w="3805"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00016483" w:rsidRDefault="00E61D9D" w14:paraId="60940CBC" w14:textId="77777777">
            <w:r>
              <w:rPr>
                <w:b/>
                <w:bCs/>
              </w:rPr>
              <w:t>At least 4 of 6 points</w:t>
            </w:r>
          </w:p>
        </w:tc>
      </w:tr>
    </w:tbl>
    <w:p w:rsidR="00016483" w:rsidRDefault="00E61D9D" w14:paraId="27F347FD" w14:textId="781D2650">
      <w:pPr>
        <w:spacing w:before="120" w:after="160"/>
      </w:pPr>
      <w:r>
        <w:rPr>
          <w:b/>
          <w:bCs/>
        </w:rPr>
        <w:t xml:space="preserve">Applications below the minimum for their project type will be rejected by HUD regardless of local ranking. </w:t>
      </w:r>
      <w:r>
        <w:t>Review HUD’s rating factors for your project type and make sure your application clearly demonstrates each factor. KSHC will review alignment with these thresholds during the LOI technical assistance period.</w:t>
      </w:r>
    </w:p>
    <w:tbl>
      <w:tblPr>
        <w:tblW w:w="10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500"/>
        <w:gridCol w:w="5415"/>
        <w:gridCol w:w="2250"/>
      </w:tblGrid>
      <w:tr w:rsidR="00016483" w:rsidTr="00C13918" w14:paraId="60190898" w14:textId="77777777">
        <w:trPr>
          <w:tblHeader/>
        </w:trPr>
        <w:tc>
          <w:tcPr>
            <w:tcW w:w="2500"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Pr="00C13918" w:rsidR="00016483" w:rsidRDefault="00E61D9D" w14:paraId="3B1D7845" w14:textId="77777777">
            <w:r w:rsidRPr="00C13918">
              <w:rPr>
                <w:b/>
                <w:bCs/>
              </w:rPr>
              <w:t>Question</w:t>
            </w:r>
          </w:p>
        </w:tc>
        <w:tc>
          <w:tcPr>
            <w:tcW w:w="5415"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Pr="00C13918" w:rsidR="00016483" w:rsidRDefault="00E61D9D" w14:paraId="749BD437" w14:textId="77777777">
            <w:r w:rsidRPr="00C13918">
              <w:rPr>
                <w:b/>
                <w:bCs/>
              </w:rPr>
              <w:t>CoC Answer</w:t>
            </w:r>
          </w:p>
        </w:tc>
        <w:tc>
          <w:tcPr>
            <w:tcW w:w="2250"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Pr="00C13918" w:rsidR="00016483" w:rsidRDefault="00E61D9D" w14:paraId="19294A6D" w14:textId="77777777">
            <w:r w:rsidRPr="00C13918">
              <w:rPr>
                <w:b/>
                <w:bCs/>
              </w:rPr>
              <w:t>Reference Materials</w:t>
            </w:r>
          </w:p>
        </w:tc>
      </w:tr>
      <w:tr w:rsidR="00016483" w:rsidTr="00C13918" w14:paraId="07268DAD"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C13918" w:rsidR="00016483" w:rsidRDefault="00E61D9D" w14:paraId="3B6B969F" w14:textId="77777777">
            <w:r w:rsidRPr="00C13918">
              <w:rPr>
                <w:b/>
                <w:bCs/>
              </w:rPr>
              <w:t>What is the 20-hour service engagement expectation for new TH projects?</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297E1EB7" w14:textId="77777777">
            <w:pPr>
              <w:spacing w:after="60"/>
            </w:pPr>
            <w:r>
              <w:t xml:space="preserve">New TH applications must describe how the project will assess participants’ service needs and provide individualized services resulting in </w:t>
            </w:r>
            <w:r>
              <w:rPr>
                <w:b/>
                <w:bCs/>
              </w:rPr>
              <w:t>at least 20 hours per week of engagement</w:t>
            </w:r>
            <w:r>
              <w:t xml:space="preserve"> in services, activities, or employment for all program participants — except participants over age 62, individuals with handicaps as defined in 24 CFR 8.3, or individuals with a developmental disability as defined in 24 CFR 578.3.</w:t>
            </w:r>
          </w:p>
          <w:p w:rsidR="00016483" w:rsidRDefault="00E61D9D" w14:paraId="79DDABD2" w14:textId="1F5F3D18">
            <w:pPr>
              <w:spacing w:after="60"/>
            </w:pPr>
            <w:r>
              <w:t>Qualifying activities include case management, counseling, treatment, volunteering, work therapy, education, job training, and community-building activities; employment may count toward the 20 hours. Per HUD, the project description does not constitute a reporting or documentation requirement. Applications must also indicate that the project will create individualized service plans covering what services will be provided, when, how often, and by whom, along with participant goals and target dates.</w:t>
            </w:r>
          </w:p>
          <w:p w:rsidR="00016483" w:rsidRDefault="00016483" w14:paraId="6D60F8A5" w14:textId="5757080A">
            <w:pPr>
              <w:spacing w:after="60"/>
            </w:pPr>
          </w:p>
          <w:p w:rsidR="00016483" w:rsidRDefault="00016483" w14:paraId="666D1ADC" w14:textId="31CDDCA4">
            <w:pPr>
              <w:spacing w:after="60"/>
            </w:pPr>
          </w:p>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02AC5599" w14:textId="77777777">
            <w:pPr>
              <w:spacing w:after="60"/>
            </w:pPr>
            <w:r>
              <w:t>FY2026 CoC NOFO § V.A.4.c (TH rating factors, p. 63)</w:t>
            </w:r>
          </w:p>
          <w:p w:rsidR="1027EBE2" w:rsidP="1027EBE2" w:rsidRDefault="1027EBE2" w14:paraId="2979CF74" w14:textId="088D66FD">
            <w:pPr>
              <w:spacing w:after="60"/>
            </w:pPr>
          </w:p>
          <w:p w:rsidR="00016483" w:rsidRDefault="00E61D9D" w14:paraId="285C82BC" w14:textId="77777777">
            <w:pPr>
              <w:spacing w:after="60"/>
            </w:pPr>
            <w:hyperlink r:id="rId16">
              <w:r>
                <w:rPr>
                  <w:rStyle w:val="Hyperlink"/>
                </w:rPr>
                <w:t>CoC Program Components – Transitional Housing</w:t>
              </w:r>
            </w:hyperlink>
          </w:p>
          <w:p w:rsidR="1027EBE2" w:rsidP="1027EBE2" w:rsidRDefault="1027EBE2" w14:paraId="71E475CB" w14:textId="3CCEDED2">
            <w:pPr>
              <w:spacing w:after="60"/>
            </w:pPr>
          </w:p>
          <w:p w:rsidR="00016483" w:rsidRDefault="00E61D9D" w14:paraId="001029F7" w14:textId="77777777">
            <w:pPr>
              <w:spacing w:after="60"/>
            </w:pPr>
            <w:hyperlink w:history="1" r:id="rId17">
              <w:r>
                <w:rPr>
                  <w:rStyle w:val="Hyperlink"/>
                </w:rPr>
                <w:t>Supportive Services (HUD Exchange)</w:t>
              </w:r>
            </w:hyperlink>
          </w:p>
        </w:tc>
      </w:tr>
      <w:tr w:rsidR="00016483" w:rsidTr="00C13918" w14:paraId="276004B4"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C13918" w:rsidR="00016483" w:rsidRDefault="00E61D9D" w14:paraId="6D15C804" w14:textId="77777777">
            <w:r w:rsidRPr="00C13918">
              <w:rPr>
                <w:b/>
                <w:bCs/>
              </w:rPr>
              <w:t>Will my project need supportive service participation requirements?</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77A7225A" w14:textId="77777777">
            <w:pPr>
              <w:spacing w:after="60"/>
            </w:pPr>
            <w:r>
              <w:t>Plan for them. The FY2026 NOFO rewards housing projects (TH, PH-PSH, PH-RRH) that require participants to take part in supportive services — such as case management, employment training, or substance use disorder treatment — consistent with 24 CFR 578.75(h), documented through direct language in supportive service agreements (contract, occupancy agreement, lease, or equivalent).</w:t>
            </w:r>
          </w:p>
          <w:p w:rsidR="00016483" w:rsidRDefault="00E61D9D" w14:paraId="61DDC9DC" w14:textId="77777777">
            <w:pPr>
              <w:spacing w:after="60"/>
            </w:pPr>
            <w:r>
              <w:t>This shows up in two places: the CoC Application is scored on the percentage of CoC housing projects with participation requirements, and projects ranked in Tier 2 can earn up to 10 of HUD’s 100 Tier 2 points for incorporating service participation requirements based on individual need.</w:t>
            </w:r>
          </w:p>
          <w:p w:rsidR="00016483" w:rsidRDefault="00E61D9D" w14:paraId="1495DDCF" w14:textId="33B9E4E5">
            <w:pPr>
              <w:spacing w:after="60"/>
            </w:pPr>
            <w:r>
              <w:rPr>
                <w:b/>
                <w:bCs/>
              </w:rPr>
              <w:t xml:space="preserve">Important: </w:t>
            </w:r>
            <w:r>
              <w:t xml:space="preserve">Consistent with 24 CFR 5.2005(b)(1), assistance may not be denied </w:t>
            </w:r>
            <w:proofErr w:type="gramStart"/>
            <w:r>
              <w:t>on the basis of</w:t>
            </w:r>
            <w:proofErr w:type="gramEnd"/>
            <w:r>
              <w:t>, or as a direct result of, a participant being or having been a victim of domestic violence, dating violence, sexual assault, or stalking.</w:t>
            </w:r>
          </w:p>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546AFC5B" w14:textId="77777777">
            <w:pPr>
              <w:spacing w:after="60"/>
            </w:pPr>
            <w:r>
              <w:t>FY2026 CoC NOFO §§ V.B.1.c(7), V.D.3.b(3) (pp. 79, 91); 24 CFR 578.75(h)</w:t>
            </w:r>
          </w:p>
        </w:tc>
      </w:tr>
      <w:tr w:rsidR="00016483" w:rsidTr="00C13918" w14:paraId="0662BE10"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C13918" w:rsidR="00016483" w:rsidRDefault="00E61D9D" w14:paraId="29A13878" w14:textId="77777777">
            <w:r w:rsidRPr="00C13918">
              <w:rPr>
                <w:b/>
                <w:bCs/>
              </w:rPr>
              <w:t>What should SSO – Street Outreach applicants know?</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29002D96" w14:textId="77777777">
            <w:pPr>
              <w:spacing w:after="60"/>
            </w:pPr>
            <w:r>
              <w:t>Street outreach projects must clear the highest relative threshold (5 of 6 points), and one of those points requires demonstrating a history of, or plan for, partnering with first responders and law enforcement to engage people living in places not meant for human habitation and connect them to emergency shelter, treatment programs, family reunification, transitional housing, or independent living.</w:t>
            </w:r>
          </w:p>
          <w:p w:rsidR="00016483" w:rsidRDefault="00E61D9D" w14:paraId="06E18CBE" w14:textId="77777777">
            <w:pPr>
              <w:spacing w:after="60"/>
            </w:pPr>
            <w:r>
              <w:t xml:space="preserve">Per HUD’s criterion, the applicant must cooperate with — and not interfere with or impede — the enforcement of local laws such as public camping and public drug use </w:t>
            </w:r>
            <w:proofErr w:type="gramStart"/>
            <w:r>
              <w:t>laws, and</w:t>
            </w:r>
            <w:proofErr w:type="gramEnd"/>
            <w:r>
              <w:t xml:space="preserve"> must assist or be willing to assist first responders in their engagement efforts. Applicants must also show outreach experience (or a plan) consistent with 24 CFR 578.53(e)(13) and effectiveness at helping people exit unsheltered locations.</w:t>
            </w:r>
          </w:p>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15E0FFCF" w14:textId="77777777">
            <w:pPr>
              <w:spacing w:after="60"/>
            </w:pPr>
            <w:r>
              <w:t>FY2026 CoC NOFO § V.A.4.c (SSO-SO rating factors, p. 65)</w:t>
            </w:r>
          </w:p>
          <w:p w:rsidR="00016483" w:rsidRDefault="00E61D9D" w14:paraId="73C2772C" w14:textId="77777777">
            <w:pPr>
              <w:spacing w:after="60"/>
            </w:pPr>
            <w:hyperlink w:history="1" r:id="rId18">
              <w:r>
                <w:rPr>
                  <w:rStyle w:val="Hyperlink"/>
                </w:rPr>
                <w:t>CoC Program Components – Supportive Services Only</w:t>
              </w:r>
            </w:hyperlink>
          </w:p>
        </w:tc>
      </w:tr>
      <w:tr w:rsidR="00016483" w:rsidTr="00C13918" w14:paraId="5A8BDC32"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C13918" w:rsidR="00016483" w:rsidRDefault="00E61D9D" w14:paraId="15220EA8" w14:textId="77777777">
            <w:r w:rsidRPr="00C13918">
              <w:rPr>
                <w:b/>
                <w:bCs/>
              </w:rPr>
              <w:t>What should new PSH applicants know about target populations?</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56990844" w14:textId="77777777">
            <w:pPr>
              <w:spacing w:after="60"/>
            </w:pPr>
            <w:r>
              <w:t>PSH projects must serve homeless individuals or families with a disability in accordance with 24 CFR 578.37(a)(1)(</w:t>
            </w:r>
            <w:proofErr w:type="spellStart"/>
            <w:r>
              <w:t>i</w:t>
            </w:r>
            <w:proofErr w:type="spellEnd"/>
            <w:r>
              <w:t>). Beyond that baseline, the FY2026 NOFO states HUD’s view that individuals who are unlikely to ever return to the workforce — those over 62 years old, physically disabled, or developmentally disabled — should be prioritized for PSH, and HUD is shifting funding focus away from awarding nearly all CoC funds to permanent housing. New PSH applicants should design target populations and unit configurations with this framing in mind and review the NOFO’s PSH discussion directly.</w:t>
            </w:r>
          </w:p>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47DEEC3F" w14:textId="77777777">
            <w:pPr>
              <w:spacing w:after="60"/>
            </w:pPr>
            <w:r>
              <w:t>FY2026 CoC NOFO § III (Program Description, p. 30) and § V.A.4.c (PH-PSH rating factors, p. 66)</w:t>
            </w:r>
          </w:p>
          <w:p w:rsidR="00016483" w:rsidRDefault="00E61D9D" w14:paraId="4E1A1B08" w14:textId="77777777">
            <w:pPr>
              <w:spacing w:after="60"/>
            </w:pPr>
            <w:hyperlink w:history="1" r:id="rId19">
              <w:r>
                <w:rPr>
                  <w:rStyle w:val="Hyperlink"/>
                </w:rPr>
                <w:t>CoC Program Components – Permanent Supportive Housing</w:t>
              </w:r>
            </w:hyperlink>
          </w:p>
        </w:tc>
      </w:tr>
      <w:tr w:rsidR="00016483" w:rsidTr="00C13918" w14:paraId="39119AFF"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C13918" w:rsidR="00016483" w:rsidRDefault="00E61D9D" w14:paraId="428B3F48" w14:textId="77777777">
            <w:r w:rsidRPr="00C13918">
              <w:rPr>
                <w:b/>
                <w:bCs/>
              </w:rPr>
              <w:t xml:space="preserve">Do existing recipients face additional </w:t>
            </w:r>
            <w:proofErr w:type="gramStart"/>
            <w:r w:rsidRPr="00C13918">
              <w:rPr>
                <w:b/>
                <w:bCs/>
              </w:rPr>
              <w:t>new-project</w:t>
            </w:r>
            <w:proofErr w:type="gramEnd"/>
            <w:r w:rsidRPr="00C13918">
              <w:rPr>
                <w:b/>
                <w:bCs/>
              </w:rPr>
              <w:t xml:space="preserve"> thresholds?</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7307942E" w14:textId="77777777">
            <w:pPr>
              <w:spacing w:after="60"/>
            </w:pPr>
            <w:r>
              <w:t xml:space="preserve">Yes. HUD will assess whether project applicants have satisfactory capacity, drawdowns, and performance on existing CoC grants — evidenced by timely reimbursement of subrecipients, regular drawdowns, and timely resolution of monitoring findings. HUD reserves the right to deny a new project request from a recipient with significant capacity, performance, audit, or monitoring issues, or one that does not routinely draw funds from </w:t>
            </w:r>
            <w:proofErr w:type="spellStart"/>
            <w:r>
              <w:t>eLOCCS</w:t>
            </w:r>
            <w:proofErr w:type="spellEnd"/>
            <w:r>
              <w:t xml:space="preserve"> at least once per quarter, and to withdraw funds if no APR was submitted on the prior grant. Applicants must also demonstrate the ability to meet all timeliness standards in 24 CFR 578.85. (These capacity reviews do not apply to applicants who have never received CoC funding.)</w:t>
            </w:r>
          </w:p>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04CC9F8D" w14:textId="77777777">
            <w:pPr>
              <w:spacing w:after="60"/>
            </w:pPr>
            <w:r>
              <w:t>FY2026 CoC NOFO § V.A.4.c(3) (p. 62)</w:t>
            </w:r>
          </w:p>
        </w:tc>
      </w:tr>
    </w:tbl>
    <w:p w:rsidR="00D05DD6" w:rsidRDefault="00D05DD6" w14:paraId="34E00C6E" w14:textId="77777777">
      <w:pPr>
        <w:pStyle w:val="Heading2"/>
        <w:rPr>
          <w:color w:val="auto"/>
        </w:rPr>
      </w:pPr>
    </w:p>
    <w:p w:rsidRPr="00C13918" w:rsidR="00016483" w:rsidRDefault="00E61D9D" w14:paraId="7373FA02" w14:textId="5F76A5DC">
      <w:pPr>
        <w:pStyle w:val="Heading2"/>
        <w:rPr>
          <w:color w:val="auto"/>
        </w:rPr>
      </w:pPr>
      <w:r w:rsidRPr="00C13918">
        <w:rPr>
          <w:color w:val="auto"/>
        </w:rPr>
        <w:t>Budgets, Match, and Eligible Costs</w:t>
      </w:r>
    </w:p>
    <w:tbl>
      <w:tblPr>
        <w:tblW w:w="10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500"/>
        <w:gridCol w:w="5415"/>
        <w:gridCol w:w="2250"/>
      </w:tblGrid>
      <w:tr w:rsidR="00016483" w:rsidTr="00C13918" w14:paraId="0C90C37F" w14:textId="77777777">
        <w:trPr>
          <w:tblHeader/>
        </w:trPr>
        <w:tc>
          <w:tcPr>
            <w:tcW w:w="2500"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Pr="00C13918" w:rsidR="00016483" w:rsidRDefault="00E61D9D" w14:paraId="434B029B" w14:textId="77777777">
            <w:r w:rsidRPr="00C13918">
              <w:rPr>
                <w:b/>
                <w:bCs/>
              </w:rPr>
              <w:t>Question</w:t>
            </w:r>
          </w:p>
        </w:tc>
        <w:tc>
          <w:tcPr>
            <w:tcW w:w="5415"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Pr="00C13918" w:rsidR="00016483" w:rsidRDefault="00E61D9D" w14:paraId="2FAFD318" w14:textId="77777777">
            <w:r w:rsidRPr="00C13918">
              <w:rPr>
                <w:b/>
                <w:bCs/>
              </w:rPr>
              <w:t>CoC Answer</w:t>
            </w:r>
          </w:p>
        </w:tc>
        <w:tc>
          <w:tcPr>
            <w:tcW w:w="2250"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Pr="00C13918" w:rsidR="00016483" w:rsidRDefault="00E61D9D" w14:paraId="074210F2" w14:textId="77777777">
            <w:r w:rsidRPr="00C13918">
              <w:rPr>
                <w:b/>
                <w:bCs/>
              </w:rPr>
              <w:t>Reference Materials</w:t>
            </w:r>
          </w:p>
        </w:tc>
      </w:tr>
      <w:tr w:rsidR="00016483" w:rsidTr="00C13918" w14:paraId="7839DCD3"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C13918" w:rsidR="00016483" w:rsidRDefault="00E61D9D" w14:paraId="28A89FBA" w14:textId="77777777">
            <w:r w:rsidRPr="00C13918">
              <w:rPr>
                <w:b/>
                <w:bCs/>
              </w:rPr>
              <w:t>Can in-kind partnerships (services, staff time, or space) count toward the 25% match requirement?</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68046C13" w14:textId="77777777">
            <w:pPr>
              <w:spacing w:after="60"/>
            </w:pPr>
            <w:r>
              <w:t xml:space="preserve">Yes. In-kind contributions can count toward match </w:t>
            </w:r>
            <w:proofErr w:type="gramStart"/>
            <w:r>
              <w:t>as long as</w:t>
            </w:r>
            <w:proofErr w:type="gramEnd"/>
            <w:r>
              <w:t xml:space="preserve"> the </w:t>
            </w:r>
            <w:proofErr w:type="gramStart"/>
            <w:r>
              <w:t>contributed service</w:t>
            </w:r>
            <w:proofErr w:type="gramEnd"/>
            <w:r>
              <w:t xml:space="preserve"> or good is an eligible activity under the CoC Program. Donated space can potentially count if its value is calculated </w:t>
            </w:r>
            <w:proofErr w:type="gramStart"/>
            <w:r>
              <w:t>per</w:t>
            </w:r>
            <w:proofErr w:type="gramEnd"/>
            <w:r>
              <w:t xml:space="preserve"> HUD requirements and documented with a memorandum of understanding before the grant agreement is executed.</w:t>
            </w:r>
          </w:p>
          <w:p w:rsidR="00016483" w:rsidRDefault="00E61D9D" w14:paraId="0CB2F603" w14:textId="77777777">
            <w:pPr>
              <w:spacing w:after="60"/>
            </w:pPr>
            <w:r>
              <w:t xml:space="preserve">Remember that match must equal 25% of the total grant request </w:t>
            </w:r>
            <w:r>
              <w:rPr>
                <w:i/>
                <w:iCs/>
              </w:rPr>
              <w:t>excluding leasing costs</w:t>
            </w:r>
            <w:r>
              <w:t xml:space="preserve"> — no match is required on leasing funds — and match must be provided on a grant-by-grant basis. Match documentation (for in-kind services, an MOU on the source agency’s letterhead, signed and dated) must be in place before grant agreement execution.</w:t>
            </w:r>
          </w:p>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48949427" w14:textId="77777777">
            <w:pPr>
              <w:spacing w:after="60"/>
            </w:pPr>
            <w:hyperlink r:id="rId20">
              <w:r>
                <w:rPr>
                  <w:rStyle w:val="Hyperlink"/>
                </w:rPr>
                <w:t>CoC Match – Match Requirements</w:t>
              </w:r>
            </w:hyperlink>
          </w:p>
          <w:p w:rsidR="1027EBE2" w:rsidP="1027EBE2" w:rsidRDefault="1027EBE2" w14:paraId="33A2BAAF" w14:textId="2CF9791E">
            <w:pPr>
              <w:spacing w:after="60"/>
            </w:pPr>
          </w:p>
          <w:p w:rsidR="00016483" w:rsidRDefault="00E61D9D" w14:paraId="07046574" w14:textId="77777777">
            <w:pPr>
              <w:spacing w:after="60"/>
            </w:pPr>
            <w:hyperlink r:id="rId21">
              <w:r>
                <w:rPr>
                  <w:rStyle w:val="Hyperlink"/>
                </w:rPr>
                <w:t>CoC Match – In-Kind Match</w:t>
              </w:r>
            </w:hyperlink>
          </w:p>
          <w:p w:rsidR="1027EBE2" w:rsidP="1027EBE2" w:rsidRDefault="1027EBE2" w14:paraId="44DC2F7E" w14:textId="18958F3E">
            <w:pPr>
              <w:spacing w:after="60"/>
            </w:pPr>
          </w:p>
          <w:p w:rsidR="00016483" w:rsidRDefault="00E61D9D" w14:paraId="4EB4B8FB" w14:textId="77777777">
            <w:pPr>
              <w:spacing w:after="60"/>
            </w:pPr>
            <w:hyperlink r:id="rId22">
              <w:r>
                <w:rPr>
                  <w:rStyle w:val="Hyperlink"/>
                </w:rPr>
                <w:t>CoC Match – In-Kind Documentation</w:t>
              </w:r>
            </w:hyperlink>
          </w:p>
          <w:p w:rsidR="1027EBE2" w:rsidP="1027EBE2" w:rsidRDefault="1027EBE2" w14:paraId="0D7562F3" w14:textId="0B774414">
            <w:pPr>
              <w:spacing w:after="60"/>
            </w:pPr>
          </w:p>
          <w:p w:rsidR="00016483" w:rsidRDefault="00E61D9D" w14:paraId="0629449D" w14:textId="77777777">
            <w:pPr>
              <w:spacing w:after="60"/>
            </w:pPr>
            <w:hyperlink w:history="1" r:id="rId23">
              <w:r>
                <w:rPr>
                  <w:rStyle w:val="Hyperlink"/>
                </w:rPr>
                <w:t>CoC Match – Cash Match</w:t>
              </w:r>
            </w:hyperlink>
          </w:p>
        </w:tc>
      </w:tr>
      <w:tr w:rsidR="00016483" w:rsidTr="00C13918" w14:paraId="1C656C4B"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C13918" w:rsidR="00016483" w:rsidRDefault="00E61D9D" w14:paraId="5ED987C8" w14:textId="77777777">
            <w:r w:rsidRPr="00C13918">
              <w:rPr>
                <w:b/>
                <w:bCs/>
              </w:rPr>
              <w:t>Our TH project wants to use rental assistance — who can administer it?</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5A3AEAAE" w14:textId="77777777">
            <w:pPr>
              <w:spacing w:after="60"/>
            </w:pPr>
            <w:r>
              <w:t>This question comes up most often for Transitional Housing applicants choosing between rental assistance and leasing budget lines, and the answer drives that choice. Under 24 CFR 578.51(b), rental assistance — in TH or any other component — must be administered by a State, a unit of general local government, or a public housing agency (PHA).</w:t>
            </w:r>
          </w:p>
          <w:p w:rsidR="00016483" w:rsidRDefault="00E61D9D" w14:paraId="66FD2649" w14:textId="6D63EC00">
            <w:pPr>
              <w:spacing w:after="60"/>
            </w:pPr>
            <w:r>
              <w:t xml:space="preserve">A nonprofit TH applicant requesting rental assistance must therefore arrange for one of those entities to administer the funds (for example, by contracting with a PHA or a city/county government). </w:t>
            </w:r>
          </w:p>
          <w:p w:rsidR="00016483" w:rsidRDefault="00016483" w14:paraId="38A5FEA3" w14:textId="159AEB43">
            <w:pPr>
              <w:spacing w:after="60"/>
            </w:pPr>
          </w:p>
          <w:p w:rsidR="00016483" w:rsidRDefault="00E61D9D" w14:paraId="214A0C0D" w14:textId="79623F60">
            <w:pPr>
              <w:spacing w:after="60"/>
            </w:pPr>
            <w:r>
              <w:t xml:space="preserve">Nonprofits that cannot secure a governmental administrator should plan their TH budget around </w:t>
            </w:r>
            <w:r>
              <w:rPr>
                <w:b/>
                <w:bCs/>
              </w:rPr>
              <w:t>leasing</w:t>
            </w:r>
            <w:r>
              <w:t xml:space="preserve"> instead: your agency master-leases the structure or units from the property owner and executes a sublease or occupancy agreement with each participant (in TH, for terms of at least one month, automatically renewable, up to 24 months). HUD </w:t>
            </w:r>
            <w:proofErr w:type="gramStart"/>
            <w:r>
              <w:t>publishes</w:t>
            </w:r>
            <w:proofErr w:type="gramEnd"/>
            <w:r>
              <w:t xml:space="preserve"> example lease, sublease, and three-party agreement language you can adapt with local counsel.</w:t>
            </w:r>
          </w:p>
          <w:p w:rsidR="1027EBE2" w:rsidP="1027EBE2" w:rsidRDefault="1027EBE2" w14:paraId="3ECC560E" w14:textId="2A61933C">
            <w:pPr>
              <w:spacing w:after="60"/>
            </w:pPr>
          </w:p>
          <w:p w:rsidR="00016483" w:rsidRDefault="00E61D9D" w14:paraId="30BD0559" w14:textId="77777777">
            <w:pPr>
              <w:spacing w:after="60"/>
            </w:pPr>
            <w:r>
              <w:t>Staff time spent on rental assistance administration is an eligible rental assistance cost: processing rental payments to landlords, examining participant income and family composition, providing housing information and assistance, inspecting units for HQS compliance, and receiving new participants into the program.</w:t>
            </w:r>
          </w:p>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5E82EAC4" w14:textId="77777777">
            <w:pPr>
              <w:spacing w:after="60"/>
            </w:pPr>
            <w:hyperlink r:id="rId24">
              <w:r>
                <w:rPr>
                  <w:rStyle w:val="Hyperlink"/>
                </w:rPr>
                <w:t>24 CFR 578.51 (</w:t>
              </w:r>
              <w:proofErr w:type="spellStart"/>
              <w:r>
                <w:rPr>
                  <w:rStyle w:val="Hyperlink"/>
                </w:rPr>
                <w:t>eCFR</w:t>
              </w:r>
              <w:proofErr w:type="spellEnd"/>
              <w:r>
                <w:rPr>
                  <w:rStyle w:val="Hyperlink"/>
                </w:rPr>
                <w:t>)</w:t>
              </w:r>
            </w:hyperlink>
          </w:p>
          <w:p w:rsidR="1027EBE2" w:rsidP="1027EBE2" w:rsidRDefault="1027EBE2" w14:paraId="02562940" w14:textId="084F6673">
            <w:pPr>
              <w:spacing w:after="60"/>
            </w:pPr>
          </w:p>
          <w:p w:rsidR="00016483" w:rsidRDefault="00E61D9D" w14:paraId="5F754D53" w14:textId="77777777">
            <w:pPr>
              <w:spacing w:after="60"/>
            </w:pPr>
            <w:hyperlink w:history="1" r:id="rId25">
              <w:r>
                <w:rPr>
                  <w:rStyle w:val="Hyperlink"/>
                </w:rPr>
                <w:t>CoC Eligible Activities – Leasing (master leasing)</w:t>
              </w:r>
            </w:hyperlink>
          </w:p>
          <w:p w:rsidR="00016483" w:rsidRDefault="00E61D9D" w14:paraId="3224471D" w14:textId="77777777">
            <w:pPr>
              <w:spacing w:after="60"/>
            </w:pPr>
            <w:hyperlink r:id="rId26">
              <w:r>
                <w:rPr>
                  <w:rStyle w:val="Hyperlink"/>
                </w:rPr>
                <w:t>Lease Structure – who signs what</w:t>
              </w:r>
            </w:hyperlink>
          </w:p>
          <w:p w:rsidR="1027EBE2" w:rsidP="1027EBE2" w:rsidRDefault="1027EBE2" w14:paraId="2D1CDF8D" w14:textId="4C424F38">
            <w:pPr>
              <w:spacing w:after="60"/>
            </w:pPr>
          </w:p>
          <w:p w:rsidR="00016483" w:rsidRDefault="00E61D9D" w14:paraId="34C8F4D5" w14:textId="77777777">
            <w:pPr>
              <w:spacing w:after="60"/>
            </w:pPr>
            <w:hyperlink w:history="1" r:id="rId27">
              <w:r>
                <w:rPr>
                  <w:rStyle w:val="Hyperlink"/>
                </w:rPr>
                <w:t>Examples of Lease Agreements (HUD Exchange)</w:t>
              </w:r>
            </w:hyperlink>
          </w:p>
        </w:tc>
      </w:tr>
      <w:tr w:rsidR="00016483" w:rsidTr="00C13918" w14:paraId="7D0B4B5D"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C13918" w:rsidR="00016483" w:rsidRDefault="00E61D9D" w14:paraId="79F835B6" w14:textId="77777777">
            <w:r w:rsidRPr="00C13918">
              <w:rPr>
                <w:b/>
                <w:bCs/>
              </w:rPr>
              <w:t>What are the major differences between leasing funds and rental assistance?</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4231775C" w14:textId="77777777">
            <w:pPr>
              <w:pStyle w:val="ListParagraph"/>
              <w:numPr>
                <w:ilvl w:val="0"/>
                <w:numId w:val="4"/>
              </w:numPr>
              <w:spacing w:after="30"/>
            </w:pPr>
            <w:r>
              <w:rPr>
                <w:b/>
                <w:bCs/>
              </w:rPr>
              <w:t xml:space="preserve">Leasing: </w:t>
            </w:r>
            <w:r>
              <w:t xml:space="preserve">your agency holds the lease with the property </w:t>
            </w:r>
            <w:proofErr w:type="gramStart"/>
            <w:r>
              <w:t>owner</w:t>
            </w:r>
            <w:proofErr w:type="gramEnd"/>
            <w:r>
              <w:t xml:space="preserve"> and the participant signs a sublease or occupancy agreement with your agency. No match is required </w:t>
            </w:r>
            <w:proofErr w:type="gramStart"/>
            <w:r>
              <w:t>on</w:t>
            </w:r>
            <w:proofErr w:type="gramEnd"/>
            <w:r>
              <w:t xml:space="preserve"> leasing costs, and no governmental administrator is needed.</w:t>
            </w:r>
          </w:p>
          <w:p w:rsidR="00016483" w:rsidRDefault="00E61D9D" w14:paraId="7EBCE227" w14:textId="77777777">
            <w:pPr>
              <w:pStyle w:val="ListParagraph"/>
              <w:numPr>
                <w:ilvl w:val="0"/>
                <w:numId w:val="4"/>
              </w:numPr>
              <w:spacing w:after="30"/>
            </w:pPr>
            <w:r>
              <w:rPr>
                <w:b/>
                <w:bCs/>
              </w:rPr>
              <w:t xml:space="preserve">Rental assistance: </w:t>
            </w:r>
            <w:r>
              <w:t>the participant holds the lease, the 25% match requirement applies, and the funds must be administered by a State, unit of general local government, or PHA per 24 CFR 578.51(b).</w:t>
            </w:r>
          </w:p>
          <w:p w:rsidR="00016483" w:rsidRDefault="00E61D9D" w14:paraId="2F3CFB4A" w14:textId="77777777">
            <w:pPr>
              <w:spacing w:after="60"/>
            </w:pPr>
            <w:r>
              <w:t xml:space="preserve">There are significant differences in requirements between the two cost types (rent calculation, agreements, FMR/rent reasonableness application), so </w:t>
            </w:r>
            <w:r>
              <w:t>review HUD’s leasing and rental assistance requirements carefully before selecting a budget line in your LOI.</w:t>
            </w:r>
          </w:p>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518108F1" w14:textId="77777777">
            <w:pPr>
              <w:spacing w:after="60"/>
            </w:pPr>
            <w:hyperlink r:id="rId28">
              <w:r>
                <w:rPr>
                  <w:rStyle w:val="Hyperlink"/>
                </w:rPr>
                <w:t>CoC Leasing &amp; Rental Assistance Requirements (HUD Exchange)</w:t>
              </w:r>
            </w:hyperlink>
          </w:p>
          <w:p w:rsidR="1027EBE2" w:rsidP="1027EBE2" w:rsidRDefault="1027EBE2" w14:paraId="171AB826" w14:textId="3406CDE3">
            <w:pPr>
              <w:spacing w:after="60"/>
            </w:pPr>
          </w:p>
          <w:p w:rsidR="00016483" w:rsidRDefault="00E61D9D" w14:paraId="5E40F531" w14:textId="77777777">
            <w:pPr>
              <w:spacing w:after="60"/>
            </w:pPr>
            <w:hyperlink w:history="1" r:id="rId29">
              <w:r>
                <w:rPr>
                  <w:rStyle w:val="Hyperlink"/>
                </w:rPr>
                <w:t>Examples of Lease Agreements</w:t>
              </w:r>
            </w:hyperlink>
          </w:p>
        </w:tc>
      </w:tr>
      <w:tr w:rsidR="00016483" w:rsidTr="00C13918" w14:paraId="49AE4282"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C13918" w:rsidR="00016483" w:rsidRDefault="00E61D9D" w14:paraId="35572493" w14:textId="77777777">
            <w:r w:rsidRPr="00C13918">
              <w:rPr>
                <w:b/>
                <w:bCs/>
              </w:rPr>
              <w:t>Can leasing funds be requested to support units my agency owns?</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P="1027EBE2" w:rsidRDefault="00E61D9D" w14:paraId="61BFA4E2" w14:textId="0B9583D5">
            <w:pPr>
              <w:spacing w:after="60"/>
            </w:pPr>
            <w:r>
              <w:t>No. Under 24 CFR 578.49, CoC leasing funds may not be used to lease units or structures owned by your agency, its parent organization, subsidiaries, or affiliated organizations.</w:t>
            </w:r>
          </w:p>
          <w:p w:rsidR="00016483" w:rsidP="1027EBE2" w:rsidRDefault="00E61D9D" w14:paraId="0D2FF21C" w14:textId="3D312933">
            <w:pPr>
              <w:spacing w:after="60"/>
            </w:pPr>
            <w:r>
              <w:t>If you own or will own the property, consider these alternatives depending on your project component:</w:t>
            </w:r>
          </w:p>
          <w:p w:rsidR="00016483" w:rsidP="1027EBE2" w:rsidRDefault="00E61D9D" w14:paraId="3B284215" w14:textId="7DD7FCD0">
            <w:pPr>
              <w:numPr>
                <w:ilvl w:val="0"/>
                <w:numId w:val="2"/>
              </w:numPr>
              <w:spacing w:after="60"/>
            </w:pPr>
            <w:r>
              <w:rPr>
                <w:b/>
                <w:bCs/>
              </w:rPr>
              <w:t>TH or PSH:</w:t>
            </w:r>
            <w:r>
              <w:t xml:space="preserve"> Operating costs (24 CFR 578.55) may be used to cover facility costs for agency-owned structures.</w:t>
            </w:r>
          </w:p>
          <w:p w:rsidR="00016483" w:rsidP="00B35644" w:rsidRDefault="00016483" w14:paraId="6B22E38E" w14:textId="25A6AE14">
            <w:pPr>
              <w:spacing w:after="60"/>
              <w:ind w:left="720"/>
            </w:pPr>
          </w:p>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3D17AC82" w14:textId="69F43027">
            <w:pPr>
              <w:spacing w:after="60"/>
            </w:pPr>
            <w:hyperlink r:id="rId30">
              <w:r>
                <w:rPr>
                  <w:rStyle w:val="Hyperlink"/>
                </w:rPr>
                <w:t>CoC Leasing &amp; Rental Assistance Requirements (HUD Exchange)</w:t>
              </w:r>
            </w:hyperlink>
          </w:p>
          <w:p w:rsidR="00016483" w:rsidP="1027EBE2" w:rsidRDefault="00016483" w14:paraId="3480BBB8" w14:textId="2BED6709">
            <w:pPr>
              <w:spacing w:after="60"/>
            </w:pPr>
          </w:p>
        </w:tc>
      </w:tr>
      <w:tr w:rsidR="00016483" w:rsidTr="00C13918" w14:paraId="70D5E595"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C13918" w:rsidR="00016483" w:rsidRDefault="00E61D9D" w14:paraId="3D3A45B3" w14:textId="77777777">
            <w:r w:rsidRPr="00C13918">
              <w:rPr>
                <w:b/>
                <w:bCs/>
              </w:rPr>
              <w:t>If we request leasing funds, can we also request Operating funds for things like unit damages?</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7F90C103" w14:textId="77777777">
            <w:pPr>
              <w:spacing w:after="60"/>
            </w:pPr>
            <w:r>
              <w:t xml:space="preserve">Operating funds may be requested in a project that also requests leasing funds, if reasonable and appropriate, and limited to eligible Operating costs. Maintenance and repair of housing </w:t>
            </w:r>
            <w:r>
              <w:rPr>
                <w:i/>
                <w:iCs/>
              </w:rPr>
              <w:t>not included in the lease</w:t>
            </w:r>
            <w:r>
              <w:t xml:space="preserve"> may be eligible under Operating costs.</w:t>
            </w:r>
          </w:p>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6F4979E3" w14:textId="77777777">
            <w:pPr>
              <w:spacing w:after="60"/>
            </w:pPr>
            <w:hyperlink w:history="1" r:id="rId31">
              <w:r>
                <w:rPr>
                  <w:rStyle w:val="Hyperlink"/>
                </w:rPr>
                <w:t>CoC Eligible Activities – Operating Costs (HUD Exchange)</w:t>
              </w:r>
            </w:hyperlink>
          </w:p>
        </w:tc>
      </w:tr>
      <w:tr w:rsidR="1027EBE2" w:rsidTr="00C13918" w14:paraId="44AE0F01" w14:textId="77777777">
        <w:trPr>
          <w:trHeight w:val="300"/>
        </w:trPr>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C13918" w:rsidR="4A30A9C4" w:rsidP="1027EBE2" w:rsidRDefault="4A30A9C4" w14:paraId="3D689324" w14:textId="5EA2CDAE">
            <w:pPr>
              <w:rPr>
                <w:b/>
                <w:bCs/>
              </w:rPr>
            </w:pPr>
            <w:r w:rsidRPr="00C13918">
              <w:rPr>
                <w:b/>
                <w:bCs/>
              </w:rPr>
              <w:t>How does my agency get reimbursed for CoC Program expenses, and are there drawdown requirements?</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4A30A9C4" w:rsidP="1027EBE2" w:rsidRDefault="4A30A9C4" w14:paraId="4AC58362" w14:textId="1A182D07">
            <w:r>
              <w:t xml:space="preserve">CoC Program grants are reimbursement-based. Once your grant agreement is executed, you request reimbursement for eligible costs already incurred through HUD's </w:t>
            </w:r>
            <w:proofErr w:type="spellStart"/>
            <w:r>
              <w:rPr>
                <w:b/>
                <w:bCs/>
              </w:rPr>
              <w:t>eLOCCS</w:t>
            </w:r>
            <w:proofErr w:type="spellEnd"/>
            <w:r>
              <w:t xml:space="preserve"> (electronic Line of Credit Control System). You must first spend the funds, then draw them down through </w:t>
            </w:r>
            <w:proofErr w:type="spellStart"/>
            <w:r>
              <w:t>eLOCCS</w:t>
            </w:r>
            <w:proofErr w:type="spellEnd"/>
            <w:r>
              <w:t>.</w:t>
            </w:r>
          </w:p>
          <w:p w:rsidR="4A30A9C4" w:rsidP="1027EBE2" w:rsidRDefault="4A30A9C4" w14:paraId="15EA0D2A" w14:textId="29B9D19B">
            <w:r>
              <w:rPr>
                <w:b/>
                <w:bCs/>
              </w:rPr>
              <w:t>Quarterly drawdown requirement:</w:t>
            </w:r>
            <w:r>
              <w:t xml:space="preserve"> </w:t>
            </w:r>
            <w:r w:rsidR="00B35644">
              <w:t>HUD</w:t>
            </w:r>
            <w:r>
              <w:t xml:space="preserve"> requires recipients to draw down funds from </w:t>
            </w:r>
            <w:proofErr w:type="spellStart"/>
            <w:r>
              <w:t>eLOCCS</w:t>
            </w:r>
            <w:proofErr w:type="spellEnd"/>
            <w:r>
              <w:t xml:space="preserve"> </w:t>
            </w:r>
            <w:r>
              <w:rPr>
                <w:b/>
                <w:bCs/>
              </w:rPr>
              <w:t>at least once per quarter</w:t>
            </w:r>
            <w:r>
              <w:t xml:space="preserve">. </w:t>
            </w:r>
            <w:r w:rsidR="00B35644">
              <w:t>HUD</w:t>
            </w:r>
            <w:r>
              <w:t xml:space="preserve"> reviews </w:t>
            </w:r>
            <w:proofErr w:type="spellStart"/>
            <w:r>
              <w:t>eLOCCS</w:t>
            </w:r>
            <w:proofErr w:type="spellEnd"/>
            <w:r>
              <w:t xml:space="preserve"> data when evaluating both renewal and new project applications. Failure to draw down at least quarterly is explicitly listed as grounds for HUD </w:t>
            </w:r>
            <w:proofErr w:type="gramStart"/>
            <w:r>
              <w:t>to</w:t>
            </w:r>
            <w:proofErr w:type="gramEnd"/>
            <w:r>
              <w:t>:</w:t>
            </w:r>
          </w:p>
          <w:p w:rsidR="4A30A9C4" w:rsidP="1027EBE2" w:rsidRDefault="4A30A9C4" w14:paraId="27451338" w14:textId="5928A8EE">
            <w:pPr>
              <w:numPr>
                <w:ilvl w:val="0"/>
                <w:numId w:val="1"/>
              </w:numPr>
            </w:pPr>
            <w:r>
              <w:t>Reject or score negatively a renewal project application (NOFO p. 60, § V.A.4.b)</w:t>
            </w:r>
          </w:p>
          <w:p w:rsidR="4A30A9C4" w:rsidP="1027EBE2" w:rsidRDefault="4A30A9C4" w14:paraId="64741A0F" w14:textId="4ECB4986">
            <w:pPr>
              <w:numPr>
                <w:ilvl w:val="0"/>
                <w:numId w:val="1"/>
              </w:numPr>
            </w:pPr>
            <w:r>
              <w:t>Deny a new project application submitted by an existing recipient (NOFO p. 64, § V.A.4.c.(3)(c))</w:t>
            </w:r>
          </w:p>
          <w:p w:rsidR="1027EBE2" w:rsidP="1027EBE2" w:rsidRDefault="1027EBE2" w14:paraId="41B605A8" w14:textId="4CB47B6F"/>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4A30A9C4" w:rsidRDefault="4A30A9C4" w14:paraId="69B1F395" w14:textId="50BB2E6C">
            <w:hyperlink r:id="rId32">
              <w:proofErr w:type="spellStart"/>
              <w:r>
                <w:rPr>
                  <w:rStyle w:val="Hyperlink"/>
                </w:rPr>
                <w:t>eLOCCS</w:t>
              </w:r>
              <w:proofErr w:type="spellEnd"/>
              <w:r>
                <w:rPr>
                  <w:rStyle w:val="Hyperlink"/>
                </w:rPr>
                <w:t xml:space="preserve"> Getting Started Guide</w:t>
              </w:r>
            </w:hyperlink>
          </w:p>
          <w:p w:rsidR="1027EBE2" w:rsidP="1027EBE2" w:rsidRDefault="1027EBE2" w14:paraId="0CE78D72" w14:textId="2F1A0379"/>
          <w:p w:rsidR="4A30A9C4" w:rsidP="1027EBE2" w:rsidRDefault="4A30A9C4" w14:paraId="168F4D2F" w14:textId="5576A9D7">
            <w:hyperlink r:id="rId33">
              <w:proofErr w:type="spellStart"/>
              <w:r>
                <w:rPr>
                  <w:rStyle w:val="Hyperlink"/>
                </w:rPr>
                <w:t>eLOCCS</w:t>
              </w:r>
              <w:proofErr w:type="spellEnd"/>
              <w:r>
                <w:rPr>
                  <w:rStyle w:val="Hyperlink"/>
                </w:rPr>
                <w:t xml:space="preserve"> Registration Guide</w:t>
              </w:r>
            </w:hyperlink>
          </w:p>
        </w:tc>
      </w:tr>
    </w:tbl>
    <w:p w:rsidR="1027EBE2" w:rsidRDefault="1027EBE2" w14:paraId="19F41A29" w14:textId="242EA7B0"/>
    <w:p w:rsidRPr="0026518A" w:rsidR="00016483" w:rsidRDefault="00E61D9D" w14:paraId="24131445" w14:textId="77777777">
      <w:pPr>
        <w:pStyle w:val="Heading2"/>
        <w:rPr>
          <w:color w:val="auto"/>
        </w:rPr>
      </w:pPr>
      <w:r w:rsidRPr="0026518A">
        <w:rPr>
          <w:color w:val="auto"/>
        </w:rPr>
        <w:t>Project Design and Timing</w:t>
      </w:r>
    </w:p>
    <w:tbl>
      <w:tblPr>
        <w:tblW w:w="10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500"/>
        <w:gridCol w:w="5415"/>
        <w:gridCol w:w="2250"/>
      </w:tblGrid>
      <w:tr w:rsidR="00016483" w:rsidTr="0026518A" w14:paraId="35630349" w14:textId="77777777">
        <w:trPr>
          <w:tblHeader/>
        </w:trPr>
        <w:tc>
          <w:tcPr>
            <w:tcW w:w="2500"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Pr="0026518A" w:rsidR="00016483" w:rsidRDefault="00E61D9D" w14:paraId="0AFD68C5" w14:textId="77777777">
            <w:r w:rsidRPr="0026518A">
              <w:rPr>
                <w:b/>
                <w:bCs/>
              </w:rPr>
              <w:t>Question</w:t>
            </w:r>
          </w:p>
        </w:tc>
        <w:tc>
          <w:tcPr>
            <w:tcW w:w="5415"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Pr="0026518A" w:rsidR="00016483" w:rsidRDefault="00E61D9D" w14:paraId="36A90EE8" w14:textId="77777777">
            <w:r w:rsidRPr="0026518A">
              <w:rPr>
                <w:b/>
                <w:bCs/>
              </w:rPr>
              <w:t>CoC Answer</w:t>
            </w:r>
          </w:p>
        </w:tc>
        <w:tc>
          <w:tcPr>
            <w:tcW w:w="2250" w:type="dxa"/>
            <w:tcBorders>
              <w:top w:val="single" w:color="D9C9A8" w:sz="4" w:space="0"/>
              <w:left w:val="single" w:color="D9C9A8" w:sz="4" w:space="0"/>
              <w:bottom w:val="single" w:color="D9C9A8" w:sz="4" w:space="0"/>
              <w:right w:val="single" w:color="D9C9A8" w:sz="4" w:space="0"/>
            </w:tcBorders>
            <w:shd w:val="clear" w:color="auto" w:fill="F5B942"/>
            <w:tcMar>
              <w:top w:w="100" w:type="dxa"/>
              <w:left w:w="140" w:type="dxa"/>
              <w:bottom w:w="100" w:type="dxa"/>
              <w:right w:w="140" w:type="dxa"/>
            </w:tcMar>
          </w:tcPr>
          <w:p w:rsidRPr="0026518A" w:rsidR="00016483" w:rsidRDefault="00E61D9D" w14:paraId="0EAD9CBF" w14:textId="77777777">
            <w:r w:rsidRPr="0026518A">
              <w:rPr>
                <w:b/>
                <w:bCs/>
              </w:rPr>
              <w:t>Reference Materials</w:t>
            </w:r>
          </w:p>
        </w:tc>
      </w:tr>
      <w:tr w:rsidR="00016483" w:rsidTr="0026518A" w14:paraId="03F39F16"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26518A" w:rsidR="00016483" w:rsidRDefault="00E61D9D" w14:paraId="3281CE54" w14:textId="77777777">
            <w:r w:rsidRPr="0026518A">
              <w:rPr>
                <w:b/>
                <w:bCs/>
              </w:rPr>
              <w:t>What grant start date should a new project request?</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38D538F1" w14:textId="77777777">
            <w:pPr>
              <w:spacing w:after="60"/>
            </w:pPr>
            <w:r>
              <w:t xml:space="preserve">Consider a few things. If you are reallocating 100% of </w:t>
            </w:r>
            <w:proofErr w:type="gramStart"/>
            <w:r>
              <w:t>a current</w:t>
            </w:r>
            <w:proofErr w:type="gramEnd"/>
            <w:r>
              <w:t xml:space="preserve"> project to create a new one, a transition grant may be available, which allows the new project to start the day after the existing grant ends.</w:t>
            </w:r>
          </w:p>
          <w:p w:rsidR="1027EBE2" w:rsidP="1027EBE2" w:rsidRDefault="1027EBE2" w14:paraId="73895C18" w14:textId="21DB412B">
            <w:pPr>
              <w:spacing w:after="60"/>
            </w:pPr>
          </w:p>
          <w:p w:rsidR="00016483" w:rsidRDefault="00E61D9D" w14:paraId="66F659E1" w14:textId="77777777">
            <w:pPr>
              <w:spacing w:after="60"/>
            </w:pPr>
            <w:r>
              <w:t>For new projects not created from full reallocation, you may request whatever start date makes sense for your design. HUD awards are expected on or about December 1, 2026 (per P.L. 119-75), and grant execution can take additional months — so a start date in the second half of 2027 is generally realistic. Note that HUD is not required to use the start date you suggest when executing the grant.</w:t>
            </w:r>
          </w:p>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016483" w14:paraId="13E2EEE6" w14:textId="77777777"/>
        </w:tc>
      </w:tr>
      <w:tr w:rsidR="00016483" w:rsidTr="0026518A" w14:paraId="18B5F139"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26518A" w:rsidR="00016483" w:rsidRDefault="00E61D9D" w14:paraId="11371DD9" w14:textId="77777777">
            <w:r w:rsidRPr="0026518A">
              <w:rPr>
                <w:b/>
                <w:bCs/>
              </w:rPr>
              <w:t>For TH projects, what level of housing readiness is expected at the LOI stage?</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0A80BE04" w14:textId="77777777">
            <w:pPr>
              <w:spacing w:after="60"/>
            </w:pPr>
            <w:r>
              <w:t>If you plan to rent or lease buildings or units, you do not need the spaces secured at the LOI stage — but you should be able to show that you can secure needed space in time to begin operating on the timeline your requested start date implies. HUD requires new project applicants to demonstrate the ability to meet all timeliness standards in 24 CFR 578.85, so a project funded from this competition needs a credible plan to come online during 2027. Proposals that depend on new construction or major rehabilitation carry significantly more timing risk; talk with KSHC during the LOI technical assistance period before proposing one.</w:t>
            </w:r>
          </w:p>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08064B11" w14:textId="77777777">
            <w:pPr>
              <w:spacing w:after="60"/>
            </w:pPr>
            <w:r>
              <w:t>24 CFR 578.85; FY2026 CoC NOFO § V.A.4.c(3) (p. 62)</w:t>
            </w:r>
          </w:p>
          <w:p w:rsidR="00016483" w:rsidRDefault="00E61D9D" w14:paraId="747A73B6" w14:textId="77777777">
            <w:pPr>
              <w:spacing w:after="60"/>
            </w:pPr>
            <w:hyperlink w:history="1" r:id="rId34">
              <w:r>
                <w:rPr>
                  <w:rStyle w:val="Hyperlink"/>
                </w:rPr>
                <w:t>CoC Program Components – Transitional Housing</w:t>
              </w:r>
            </w:hyperlink>
          </w:p>
        </w:tc>
      </w:tr>
      <w:tr w:rsidR="00016483" w:rsidTr="0026518A" w14:paraId="419E8001" w14:textId="77777777">
        <w:tc>
          <w:tcPr>
            <w:tcW w:w="2500" w:type="dxa"/>
            <w:tcBorders>
              <w:top w:val="single" w:color="D9C9A8" w:sz="4" w:space="0"/>
              <w:left w:val="single" w:color="D9C9A8" w:sz="4" w:space="0"/>
              <w:bottom w:val="single" w:color="D9C9A8" w:sz="4" w:space="0"/>
              <w:right w:val="single" w:color="D9C9A8" w:sz="4" w:space="0"/>
            </w:tcBorders>
            <w:shd w:val="clear" w:color="auto" w:fill="FDF3DC"/>
            <w:tcMar>
              <w:top w:w="100" w:type="dxa"/>
              <w:left w:w="140" w:type="dxa"/>
              <w:bottom w:w="100" w:type="dxa"/>
              <w:right w:w="140" w:type="dxa"/>
            </w:tcMar>
          </w:tcPr>
          <w:p w:rsidRPr="0026518A" w:rsidR="00016483" w:rsidRDefault="00E61D9D" w14:paraId="16F3E4F6" w14:textId="77777777">
            <w:r w:rsidRPr="0026518A">
              <w:rPr>
                <w:b/>
                <w:bCs/>
              </w:rPr>
              <w:t>Any special restrictions on standalone SSO projects?</w:t>
            </w:r>
          </w:p>
        </w:tc>
        <w:tc>
          <w:tcPr>
            <w:tcW w:w="5415"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25A36F43" w14:textId="77777777">
            <w:pPr>
              <w:spacing w:after="60"/>
            </w:pPr>
            <w:r>
              <w:t>Yes — standalone SSO projects cannot be used to provide services to people residing in permanent housing, including PSH. Supportive services for PSH residents must be funded within the PSH project itself. A standalone SSO project could, for example, support a drop-in center or similar service model for people who are still experiencing homelessness.</w:t>
            </w:r>
          </w:p>
        </w:tc>
        <w:tc>
          <w:tcPr>
            <w:tcW w:w="2250" w:type="dxa"/>
            <w:tcBorders>
              <w:top w:val="single" w:color="D9C9A8" w:sz="4" w:space="0"/>
              <w:left w:val="single" w:color="D9C9A8" w:sz="4" w:space="0"/>
              <w:bottom w:val="single" w:color="D9C9A8" w:sz="4" w:space="0"/>
              <w:right w:val="single" w:color="D9C9A8" w:sz="4" w:space="0"/>
            </w:tcBorders>
            <w:tcMar>
              <w:top w:w="100" w:type="dxa"/>
              <w:left w:w="140" w:type="dxa"/>
              <w:bottom w:w="100" w:type="dxa"/>
              <w:right w:w="140" w:type="dxa"/>
            </w:tcMar>
          </w:tcPr>
          <w:p w:rsidR="00016483" w:rsidRDefault="00E61D9D" w14:paraId="09F0122B" w14:textId="77777777">
            <w:pPr>
              <w:spacing w:after="60"/>
            </w:pPr>
            <w:hyperlink w:history="1" r:id="rId35">
              <w:r>
                <w:rPr>
                  <w:rStyle w:val="Hyperlink"/>
                </w:rPr>
                <w:t>CoC Program Components – Supportive Services Only</w:t>
              </w:r>
            </w:hyperlink>
          </w:p>
          <w:p w:rsidR="00016483" w:rsidRDefault="00E61D9D" w14:paraId="59F5B145" w14:textId="77777777">
            <w:pPr>
              <w:spacing w:after="60"/>
            </w:pPr>
            <w:hyperlink w:history="1" r:id="rId36">
              <w:r>
                <w:rPr>
                  <w:rStyle w:val="Hyperlink"/>
                </w:rPr>
                <w:t>CoC Eligible Activities – Supportive Services</w:t>
              </w:r>
            </w:hyperlink>
          </w:p>
        </w:tc>
      </w:tr>
    </w:tbl>
    <w:p w:rsidRPr="0026518A" w:rsidR="00016483" w:rsidRDefault="00E61D9D" w14:paraId="78A17B54" w14:textId="77777777">
      <w:pPr>
        <w:pStyle w:val="Heading2"/>
        <w:rPr>
          <w:color w:val="auto"/>
        </w:rPr>
      </w:pPr>
      <w:r w:rsidRPr="0026518A">
        <w:rPr>
          <w:color w:val="auto"/>
        </w:rPr>
        <w:t>Key Resources</w:t>
      </w:r>
    </w:p>
    <w:p w:rsidRPr="0026518A" w:rsidR="00016483" w:rsidRDefault="00E61D9D" w14:paraId="660544F7" w14:textId="77777777">
      <w:pPr>
        <w:spacing w:before="60" w:after="40"/>
      </w:pPr>
      <w:r w:rsidRPr="0026518A">
        <w:rPr>
          <w:b/>
          <w:bCs/>
        </w:rPr>
        <w:t>The NOFO and competition</w:t>
      </w:r>
    </w:p>
    <w:p w:rsidR="00016483" w:rsidRDefault="00E61D9D" w14:paraId="7333B6E2" w14:textId="77777777">
      <w:pPr>
        <w:pStyle w:val="ListParagraph"/>
        <w:numPr>
          <w:ilvl w:val="0"/>
          <w:numId w:val="5"/>
        </w:numPr>
        <w:spacing w:after="40"/>
      </w:pPr>
      <w:hyperlink w:history="1" r:id="rId37">
        <w:r>
          <w:rPr>
            <w:rStyle w:val="Hyperlink"/>
          </w:rPr>
          <w:t>FY2026 CoC Program Competition page — NOFO (CPD-2600-DC-0025) and all competition materials (HUD.gov)</w:t>
        </w:r>
      </w:hyperlink>
    </w:p>
    <w:p w:rsidR="00016483" w:rsidRDefault="00E61D9D" w14:paraId="21FBDF4F" w14:textId="77777777">
      <w:pPr>
        <w:pStyle w:val="ListParagraph"/>
        <w:numPr>
          <w:ilvl w:val="0"/>
          <w:numId w:val="5"/>
        </w:numPr>
        <w:spacing w:after="40"/>
      </w:pPr>
      <w:hyperlink w:history="1" r:id="rId38">
        <w:r>
          <w:rPr>
            <w:rStyle w:val="Hyperlink"/>
          </w:rPr>
          <w:t>CoC Program Interim Rule, 24 CFR part 578 (</w:t>
        </w:r>
        <w:proofErr w:type="spellStart"/>
        <w:r>
          <w:rPr>
            <w:rStyle w:val="Hyperlink"/>
          </w:rPr>
          <w:t>eCFR</w:t>
        </w:r>
        <w:proofErr w:type="spellEnd"/>
        <w:r>
          <w:rPr>
            <w:rStyle w:val="Hyperlink"/>
          </w:rPr>
          <w:t>)</w:t>
        </w:r>
      </w:hyperlink>
    </w:p>
    <w:p w:rsidR="00016483" w:rsidRDefault="00E61D9D" w14:paraId="56B2A00E" w14:textId="77777777">
      <w:pPr>
        <w:pStyle w:val="ListParagraph"/>
        <w:numPr>
          <w:ilvl w:val="0"/>
          <w:numId w:val="5"/>
        </w:numPr>
        <w:spacing w:after="40"/>
      </w:pPr>
      <w:hyperlink w:history="1" r:id="rId39">
        <w:r>
          <w:rPr>
            <w:rStyle w:val="Hyperlink"/>
          </w:rPr>
          <w:t>e-snaps Resources (HUD Exchange)</w:t>
        </w:r>
      </w:hyperlink>
    </w:p>
    <w:p w:rsidR="00016483" w:rsidRDefault="00E61D9D" w14:paraId="1DB3286F" w14:textId="77777777">
      <w:pPr>
        <w:pStyle w:val="ListParagraph"/>
        <w:numPr>
          <w:ilvl w:val="0"/>
          <w:numId w:val="5"/>
        </w:numPr>
        <w:spacing w:after="40"/>
      </w:pPr>
      <w:hyperlink w:history="1" r:id="rId40">
        <w:r>
          <w:rPr>
            <w:rStyle w:val="Hyperlink"/>
          </w:rPr>
          <w:t>New Project Application Resources, incl. Detailed Instructions (HUD Exchange)</w:t>
        </w:r>
      </w:hyperlink>
    </w:p>
    <w:p w:rsidRPr="0026518A" w:rsidR="00016483" w:rsidRDefault="00E61D9D" w14:paraId="7D22DAA6" w14:textId="77777777">
      <w:pPr>
        <w:spacing w:before="100" w:after="40"/>
      </w:pPr>
      <w:r w:rsidRPr="0026518A">
        <w:rPr>
          <w:b/>
          <w:bCs/>
        </w:rPr>
        <w:t>Project component requirements</w:t>
      </w:r>
    </w:p>
    <w:p w:rsidR="00016483" w:rsidRDefault="00E61D9D" w14:paraId="3D2B1894" w14:textId="77777777">
      <w:pPr>
        <w:pStyle w:val="ListParagraph"/>
        <w:numPr>
          <w:ilvl w:val="0"/>
          <w:numId w:val="5"/>
        </w:numPr>
        <w:spacing w:after="40"/>
      </w:pPr>
      <w:hyperlink w:history="1" r:id="rId41">
        <w:r>
          <w:rPr>
            <w:rStyle w:val="Hyperlink"/>
          </w:rPr>
          <w:t>CoC Program Components – Transitional Housing</w:t>
        </w:r>
      </w:hyperlink>
    </w:p>
    <w:p w:rsidR="00016483" w:rsidRDefault="00E61D9D" w14:paraId="395AAC6C" w14:textId="77777777">
      <w:pPr>
        <w:pStyle w:val="ListParagraph"/>
        <w:numPr>
          <w:ilvl w:val="0"/>
          <w:numId w:val="5"/>
        </w:numPr>
        <w:spacing w:after="40"/>
      </w:pPr>
      <w:hyperlink w:history="1" r:id="rId42">
        <w:r>
          <w:rPr>
            <w:rStyle w:val="Hyperlink"/>
          </w:rPr>
          <w:t>CoC Program Components – Permanent Supportive Housing</w:t>
        </w:r>
      </w:hyperlink>
    </w:p>
    <w:p w:rsidR="00016483" w:rsidRDefault="00E61D9D" w14:paraId="66959016" w14:textId="77777777">
      <w:pPr>
        <w:pStyle w:val="ListParagraph"/>
        <w:numPr>
          <w:ilvl w:val="0"/>
          <w:numId w:val="5"/>
        </w:numPr>
        <w:spacing w:after="40"/>
      </w:pPr>
      <w:hyperlink w:history="1" r:id="rId43">
        <w:r>
          <w:rPr>
            <w:rStyle w:val="Hyperlink"/>
          </w:rPr>
          <w:t>CoC Program Components – Rapid Re-Housing</w:t>
        </w:r>
      </w:hyperlink>
    </w:p>
    <w:p w:rsidR="00016483" w:rsidRDefault="00E61D9D" w14:paraId="12C58891" w14:textId="77777777">
      <w:pPr>
        <w:pStyle w:val="ListParagraph"/>
        <w:numPr>
          <w:ilvl w:val="0"/>
          <w:numId w:val="5"/>
        </w:numPr>
        <w:spacing w:after="40"/>
      </w:pPr>
      <w:hyperlink w:history="1" r:id="rId44">
        <w:r>
          <w:rPr>
            <w:rStyle w:val="Hyperlink"/>
          </w:rPr>
          <w:t>CoC Program Components – Supportive Services Only</w:t>
        </w:r>
      </w:hyperlink>
    </w:p>
    <w:p w:rsidRPr="0026518A" w:rsidR="00016483" w:rsidRDefault="00E61D9D" w14:paraId="3F14DDB8" w14:textId="77777777">
      <w:pPr>
        <w:spacing w:before="100" w:after="40"/>
      </w:pPr>
      <w:r w:rsidRPr="0026518A">
        <w:rPr>
          <w:b/>
          <w:bCs/>
        </w:rPr>
        <w:t xml:space="preserve">Budgets, </w:t>
      </w:r>
      <w:proofErr w:type="gramStart"/>
      <w:r w:rsidRPr="0026518A">
        <w:rPr>
          <w:b/>
          <w:bCs/>
        </w:rPr>
        <w:t>match</w:t>
      </w:r>
      <w:proofErr w:type="gramEnd"/>
      <w:r w:rsidRPr="0026518A">
        <w:rPr>
          <w:b/>
          <w:bCs/>
        </w:rPr>
        <w:t>, and eligible costs</w:t>
      </w:r>
    </w:p>
    <w:p w:rsidR="00016483" w:rsidRDefault="00E61D9D" w14:paraId="1E8ABAC8" w14:textId="77777777">
      <w:pPr>
        <w:pStyle w:val="ListParagraph"/>
        <w:numPr>
          <w:ilvl w:val="0"/>
          <w:numId w:val="5"/>
        </w:numPr>
        <w:spacing w:after="40"/>
      </w:pPr>
      <w:hyperlink w:history="1" r:id="rId45">
        <w:r>
          <w:rPr>
            <w:rStyle w:val="Hyperlink"/>
          </w:rPr>
          <w:t>CoC Match – Match Requirements</w:t>
        </w:r>
      </w:hyperlink>
    </w:p>
    <w:p w:rsidR="00016483" w:rsidRDefault="00E61D9D" w14:paraId="4B2C4374" w14:textId="77777777">
      <w:pPr>
        <w:pStyle w:val="ListParagraph"/>
        <w:numPr>
          <w:ilvl w:val="0"/>
          <w:numId w:val="5"/>
        </w:numPr>
        <w:spacing w:after="40"/>
      </w:pPr>
      <w:hyperlink w:history="1" r:id="rId46">
        <w:r>
          <w:rPr>
            <w:rStyle w:val="Hyperlink"/>
          </w:rPr>
          <w:t>CoC Match – In-Kind Match and Documentation</w:t>
        </w:r>
      </w:hyperlink>
    </w:p>
    <w:p w:rsidR="00016483" w:rsidRDefault="00E61D9D" w14:paraId="7C2486D7" w14:textId="77777777">
      <w:pPr>
        <w:pStyle w:val="ListParagraph"/>
        <w:numPr>
          <w:ilvl w:val="0"/>
          <w:numId w:val="5"/>
        </w:numPr>
        <w:spacing w:after="40"/>
      </w:pPr>
      <w:hyperlink w:history="1" r:id="rId47">
        <w:r>
          <w:rPr>
            <w:rStyle w:val="Hyperlink"/>
          </w:rPr>
          <w:t>CoC Leasing &amp; Rental Assistance Requirements</w:t>
        </w:r>
      </w:hyperlink>
    </w:p>
    <w:p w:rsidR="00016483" w:rsidRDefault="00E61D9D" w14:paraId="2055CDCF" w14:textId="77777777">
      <w:pPr>
        <w:pStyle w:val="ListParagraph"/>
        <w:numPr>
          <w:ilvl w:val="0"/>
          <w:numId w:val="5"/>
        </w:numPr>
        <w:spacing w:after="40"/>
      </w:pPr>
      <w:hyperlink w:history="1" r:id="rId48">
        <w:r>
          <w:rPr>
            <w:rStyle w:val="Hyperlink"/>
          </w:rPr>
          <w:t>Examples of Lease Agreements (lease, sublease, three-party)</w:t>
        </w:r>
      </w:hyperlink>
    </w:p>
    <w:p w:rsidR="00016483" w:rsidRDefault="00E61D9D" w14:paraId="16C540AA" w14:textId="77777777">
      <w:pPr>
        <w:pStyle w:val="ListParagraph"/>
        <w:numPr>
          <w:ilvl w:val="0"/>
          <w:numId w:val="5"/>
        </w:numPr>
        <w:spacing w:after="40"/>
      </w:pPr>
      <w:hyperlink w:history="1" r:id="rId49">
        <w:r>
          <w:rPr>
            <w:rStyle w:val="Hyperlink"/>
          </w:rPr>
          <w:t>CoC Eligible Activities – Operating Costs</w:t>
        </w:r>
      </w:hyperlink>
    </w:p>
    <w:p w:rsidR="00016483" w:rsidRDefault="00E61D9D" w14:paraId="284E71A8" w14:textId="77777777">
      <w:pPr>
        <w:pStyle w:val="ListParagraph"/>
        <w:numPr>
          <w:ilvl w:val="0"/>
          <w:numId w:val="5"/>
        </w:numPr>
        <w:spacing w:after="40"/>
      </w:pPr>
      <w:hyperlink w:history="1" r:id="rId50">
        <w:r>
          <w:rPr>
            <w:rStyle w:val="Hyperlink"/>
          </w:rPr>
          <w:t>CoC Eligible Activities – Supportive Services</w:t>
        </w:r>
      </w:hyperlink>
    </w:p>
    <w:p w:rsidRPr="0026518A" w:rsidR="00016483" w:rsidRDefault="00E61D9D" w14:paraId="646B00D6" w14:textId="77777777">
      <w:pPr>
        <w:spacing w:before="100" w:after="40"/>
      </w:pPr>
      <w:r w:rsidRPr="0026518A">
        <w:rPr>
          <w:b/>
          <w:bCs/>
        </w:rPr>
        <w:t>Local</w:t>
      </w:r>
    </w:p>
    <w:p w:rsidR="00016483" w:rsidRDefault="00E61D9D" w14:paraId="780C0487" w14:textId="77777777">
      <w:pPr>
        <w:pStyle w:val="ListParagraph"/>
        <w:numPr>
          <w:ilvl w:val="0"/>
          <w:numId w:val="5"/>
        </w:numPr>
        <w:spacing w:after="200"/>
      </w:pPr>
      <w:hyperlink w:history="1" r:id="rId51">
        <w:r>
          <w:rPr>
            <w:rStyle w:val="Hyperlink"/>
          </w:rPr>
          <w:t>Kansas Statewide Homeless Coalition (Collaborative Applicant)</w:t>
        </w:r>
      </w:hyperlink>
    </w:p>
    <w:p w:rsidRPr="0026518A" w:rsidR="00016483" w:rsidRDefault="00E61D9D" w14:paraId="0016B9BD" w14:textId="77777777">
      <w:pPr>
        <w:spacing w:after="80"/>
      </w:pPr>
      <w:r w:rsidRPr="0026518A">
        <w:rPr>
          <w:i/>
          <w:iCs/>
          <w:sz w:val="20"/>
          <w:szCs w:val="20"/>
        </w:rPr>
        <w:t>This FAQ is informational and will be updated as HUD releases additional FY2026 guidance. Approved KS BoS CoC NOFO Policies, the competition timeline, and scoring criteria are posted at kshomeless.com.</w:t>
      </w:r>
    </w:p>
    <w:sectPr w:rsidRPr="0026518A" w:rsidR="00016483" w:rsidSect="00DA062E">
      <w:pgSz w:w="12240" w:h="15840" w:orient="portrait"/>
      <w:pgMar w:top="720" w:right="720" w:bottom="720" w:left="720" w:header="576"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2C05" w:rsidRDefault="004D2C05" w14:paraId="0FE44786" w14:textId="77777777">
      <w:r>
        <w:separator/>
      </w:r>
    </w:p>
  </w:endnote>
  <w:endnote w:type="continuationSeparator" w:id="0">
    <w:p w:rsidR="004D2C05" w:rsidRDefault="004D2C05" w14:paraId="52E16E3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2C05" w:rsidRDefault="004D2C05" w14:paraId="642BE34B" w14:textId="77777777">
      <w:r>
        <w:separator/>
      </w:r>
    </w:p>
  </w:footnote>
  <w:footnote w:type="continuationSeparator" w:id="0">
    <w:p w:rsidR="004D2C05" w:rsidRDefault="004D2C05" w14:paraId="75823765"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41A48"/>
    <w:multiLevelType w:val="hybridMultilevel"/>
    <w:tmpl w:val="E82C90A2"/>
    <w:lvl w:ilvl="0" w:tplc="15A82BA6">
      <w:start w:val="1"/>
      <w:numFmt w:val="bullet"/>
      <w:lvlText w:val="●"/>
      <w:lvlJc w:val="left"/>
      <w:pPr>
        <w:ind w:left="720" w:hanging="360"/>
      </w:pPr>
    </w:lvl>
    <w:lvl w:ilvl="1" w:tplc="E4505B6C">
      <w:start w:val="1"/>
      <w:numFmt w:val="bullet"/>
      <w:lvlText w:val="○"/>
      <w:lvlJc w:val="left"/>
      <w:pPr>
        <w:ind w:left="1440" w:hanging="360"/>
      </w:pPr>
    </w:lvl>
    <w:lvl w:ilvl="2" w:tplc="A1B64E30">
      <w:start w:val="1"/>
      <w:numFmt w:val="bullet"/>
      <w:lvlText w:val="■"/>
      <w:lvlJc w:val="left"/>
      <w:pPr>
        <w:ind w:left="2160" w:hanging="360"/>
      </w:pPr>
    </w:lvl>
    <w:lvl w:ilvl="3" w:tplc="ED2439D0">
      <w:start w:val="1"/>
      <w:numFmt w:val="bullet"/>
      <w:lvlText w:val="●"/>
      <w:lvlJc w:val="left"/>
      <w:pPr>
        <w:ind w:left="2880" w:hanging="360"/>
      </w:pPr>
    </w:lvl>
    <w:lvl w:ilvl="4" w:tplc="32D6A7DC">
      <w:start w:val="1"/>
      <w:numFmt w:val="bullet"/>
      <w:lvlText w:val="○"/>
      <w:lvlJc w:val="left"/>
      <w:pPr>
        <w:ind w:left="3600" w:hanging="360"/>
      </w:pPr>
    </w:lvl>
    <w:lvl w:ilvl="5" w:tplc="48EACA54">
      <w:start w:val="1"/>
      <w:numFmt w:val="bullet"/>
      <w:lvlText w:val="■"/>
      <w:lvlJc w:val="left"/>
      <w:pPr>
        <w:ind w:left="4320" w:hanging="360"/>
      </w:pPr>
    </w:lvl>
    <w:lvl w:ilvl="6" w:tplc="A9CEECA6">
      <w:start w:val="1"/>
      <w:numFmt w:val="bullet"/>
      <w:lvlText w:val="●"/>
      <w:lvlJc w:val="left"/>
      <w:pPr>
        <w:ind w:left="5040" w:hanging="360"/>
      </w:pPr>
    </w:lvl>
    <w:lvl w:ilvl="7" w:tplc="220EB538">
      <w:start w:val="1"/>
      <w:numFmt w:val="bullet"/>
      <w:lvlText w:val="●"/>
      <w:lvlJc w:val="left"/>
      <w:pPr>
        <w:ind w:left="5760" w:hanging="360"/>
      </w:pPr>
    </w:lvl>
    <w:lvl w:ilvl="8" w:tplc="AD8A2F06">
      <w:start w:val="1"/>
      <w:numFmt w:val="bullet"/>
      <w:lvlText w:val="●"/>
      <w:lvlJc w:val="left"/>
      <w:pPr>
        <w:ind w:left="6480" w:hanging="360"/>
      </w:pPr>
    </w:lvl>
  </w:abstractNum>
  <w:abstractNum w:abstractNumId="1" w15:restartNumberingAfterBreak="0">
    <w:nsid w:val="0A087988"/>
    <w:multiLevelType w:val="hybridMultilevel"/>
    <w:tmpl w:val="1ABC163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1C245654"/>
    <w:multiLevelType w:val="hybridMultilevel"/>
    <w:tmpl w:val="3A82F3A4"/>
    <w:lvl w:ilvl="0" w:tplc="A32EC5D0">
      <w:start w:val="1"/>
      <w:numFmt w:val="bullet"/>
      <w:lvlText w:val="•"/>
      <w:lvlJc w:val="left"/>
      <w:pPr>
        <w:ind w:left="360" w:hanging="220"/>
      </w:pPr>
    </w:lvl>
    <w:lvl w:ilvl="1" w:tplc="66D20314">
      <w:numFmt w:val="decimal"/>
      <w:lvlText w:val=""/>
      <w:lvlJc w:val="left"/>
    </w:lvl>
    <w:lvl w:ilvl="2" w:tplc="5026427C">
      <w:numFmt w:val="decimal"/>
      <w:lvlText w:val=""/>
      <w:lvlJc w:val="left"/>
    </w:lvl>
    <w:lvl w:ilvl="3" w:tplc="E602890E">
      <w:numFmt w:val="decimal"/>
      <w:lvlText w:val=""/>
      <w:lvlJc w:val="left"/>
    </w:lvl>
    <w:lvl w:ilvl="4" w:tplc="78A4A0E6">
      <w:numFmt w:val="decimal"/>
      <w:lvlText w:val=""/>
      <w:lvlJc w:val="left"/>
    </w:lvl>
    <w:lvl w:ilvl="5" w:tplc="0E52BE7A">
      <w:numFmt w:val="decimal"/>
      <w:lvlText w:val=""/>
      <w:lvlJc w:val="left"/>
    </w:lvl>
    <w:lvl w:ilvl="6" w:tplc="C86EC666">
      <w:numFmt w:val="decimal"/>
      <w:lvlText w:val=""/>
      <w:lvlJc w:val="left"/>
    </w:lvl>
    <w:lvl w:ilvl="7" w:tplc="D78489AE">
      <w:numFmt w:val="decimal"/>
      <w:lvlText w:val=""/>
      <w:lvlJc w:val="left"/>
    </w:lvl>
    <w:lvl w:ilvl="8" w:tplc="64EC3B88">
      <w:numFmt w:val="decimal"/>
      <w:lvlText w:val=""/>
      <w:lvlJc w:val="left"/>
    </w:lvl>
  </w:abstractNum>
  <w:abstractNum w:abstractNumId="3" w15:restartNumberingAfterBreak="0">
    <w:nsid w:val="68D636FE"/>
    <w:multiLevelType w:val="hybridMultilevel"/>
    <w:tmpl w:val="887436F4"/>
    <w:lvl w:ilvl="0" w:tplc="A0520448">
      <w:start w:val="1"/>
      <w:numFmt w:val="bullet"/>
      <w:lvlText w:val=""/>
      <w:lvlJc w:val="left"/>
      <w:pPr>
        <w:ind w:left="720" w:hanging="360"/>
      </w:pPr>
      <w:rPr>
        <w:rFonts w:hint="default" w:ascii="Symbol" w:hAnsi="Symbol"/>
      </w:rPr>
    </w:lvl>
    <w:lvl w:ilvl="1" w:tplc="80DABAA4">
      <w:start w:val="1"/>
      <w:numFmt w:val="bullet"/>
      <w:lvlText w:val="o"/>
      <w:lvlJc w:val="left"/>
      <w:pPr>
        <w:ind w:left="1440" w:hanging="360"/>
      </w:pPr>
      <w:rPr>
        <w:rFonts w:hint="default" w:ascii="Courier New" w:hAnsi="Courier New"/>
      </w:rPr>
    </w:lvl>
    <w:lvl w:ilvl="2" w:tplc="BF4A2B12">
      <w:start w:val="1"/>
      <w:numFmt w:val="bullet"/>
      <w:lvlText w:val=""/>
      <w:lvlJc w:val="left"/>
      <w:pPr>
        <w:ind w:left="2160" w:hanging="360"/>
      </w:pPr>
      <w:rPr>
        <w:rFonts w:hint="default" w:ascii="Wingdings" w:hAnsi="Wingdings"/>
      </w:rPr>
    </w:lvl>
    <w:lvl w:ilvl="3" w:tplc="C35EA6A8">
      <w:start w:val="1"/>
      <w:numFmt w:val="bullet"/>
      <w:lvlText w:val=""/>
      <w:lvlJc w:val="left"/>
      <w:pPr>
        <w:ind w:left="2880" w:hanging="360"/>
      </w:pPr>
      <w:rPr>
        <w:rFonts w:hint="default" w:ascii="Symbol" w:hAnsi="Symbol"/>
      </w:rPr>
    </w:lvl>
    <w:lvl w:ilvl="4" w:tplc="27DA5540">
      <w:start w:val="1"/>
      <w:numFmt w:val="bullet"/>
      <w:lvlText w:val="o"/>
      <w:lvlJc w:val="left"/>
      <w:pPr>
        <w:ind w:left="3600" w:hanging="360"/>
      </w:pPr>
      <w:rPr>
        <w:rFonts w:hint="default" w:ascii="Courier New" w:hAnsi="Courier New"/>
      </w:rPr>
    </w:lvl>
    <w:lvl w:ilvl="5" w:tplc="DE0E50E4">
      <w:start w:val="1"/>
      <w:numFmt w:val="bullet"/>
      <w:lvlText w:val=""/>
      <w:lvlJc w:val="left"/>
      <w:pPr>
        <w:ind w:left="4320" w:hanging="360"/>
      </w:pPr>
      <w:rPr>
        <w:rFonts w:hint="default" w:ascii="Wingdings" w:hAnsi="Wingdings"/>
      </w:rPr>
    </w:lvl>
    <w:lvl w:ilvl="6" w:tplc="D0A03190">
      <w:start w:val="1"/>
      <w:numFmt w:val="bullet"/>
      <w:lvlText w:val=""/>
      <w:lvlJc w:val="left"/>
      <w:pPr>
        <w:ind w:left="5040" w:hanging="360"/>
      </w:pPr>
      <w:rPr>
        <w:rFonts w:hint="default" w:ascii="Symbol" w:hAnsi="Symbol"/>
      </w:rPr>
    </w:lvl>
    <w:lvl w:ilvl="7" w:tplc="C52E1A9C">
      <w:start w:val="1"/>
      <w:numFmt w:val="bullet"/>
      <w:lvlText w:val="o"/>
      <w:lvlJc w:val="left"/>
      <w:pPr>
        <w:ind w:left="5760" w:hanging="360"/>
      </w:pPr>
      <w:rPr>
        <w:rFonts w:hint="default" w:ascii="Courier New" w:hAnsi="Courier New"/>
      </w:rPr>
    </w:lvl>
    <w:lvl w:ilvl="8" w:tplc="1B2CD742">
      <w:start w:val="1"/>
      <w:numFmt w:val="bullet"/>
      <w:lvlText w:val=""/>
      <w:lvlJc w:val="left"/>
      <w:pPr>
        <w:ind w:left="6480" w:hanging="360"/>
      </w:pPr>
      <w:rPr>
        <w:rFonts w:hint="default" w:ascii="Wingdings" w:hAnsi="Wingdings"/>
      </w:rPr>
    </w:lvl>
  </w:abstractNum>
  <w:abstractNum w:abstractNumId="4" w15:restartNumberingAfterBreak="0">
    <w:nsid w:val="792F4EDA"/>
    <w:multiLevelType w:val="hybridMultilevel"/>
    <w:tmpl w:val="B03ED388"/>
    <w:lvl w:ilvl="0" w:tplc="7E4E08A6">
      <w:start w:val="1"/>
      <w:numFmt w:val="bullet"/>
      <w:lvlText w:val="•"/>
      <w:lvlJc w:val="left"/>
      <w:pPr>
        <w:ind w:left="540" w:hanging="270"/>
      </w:pPr>
    </w:lvl>
    <w:lvl w:ilvl="1" w:tplc="163ECD8E">
      <w:numFmt w:val="decimal"/>
      <w:lvlText w:val=""/>
      <w:lvlJc w:val="left"/>
    </w:lvl>
    <w:lvl w:ilvl="2" w:tplc="3604C098">
      <w:numFmt w:val="decimal"/>
      <w:lvlText w:val=""/>
      <w:lvlJc w:val="left"/>
    </w:lvl>
    <w:lvl w:ilvl="3" w:tplc="3648D114">
      <w:numFmt w:val="decimal"/>
      <w:lvlText w:val=""/>
      <w:lvlJc w:val="left"/>
    </w:lvl>
    <w:lvl w:ilvl="4" w:tplc="8C8C467A">
      <w:numFmt w:val="decimal"/>
      <w:lvlText w:val=""/>
      <w:lvlJc w:val="left"/>
    </w:lvl>
    <w:lvl w:ilvl="5" w:tplc="17E4F41C">
      <w:numFmt w:val="decimal"/>
      <w:lvlText w:val=""/>
      <w:lvlJc w:val="left"/>
    </w:lvl>
    <w:lvl w:ilvl="6" w:tplc="9EE091CA">
      <w:numFmt w:val="decimal"/>
      <w:lvlText w:val=""/>
      <w:lvlJc w:val="left"/>
    </w:lvl>
    <w:lvl w:ilvl="7" w:tplc="6632F78E">
      <w:numFmt w:val="decimal"/>
      <w:lvlText w:val=""/>
      <w:lvlJc w:val="left"/>
    </w:lvl>
    <w:lvl w:ilvl="8" w:tplc="B76C19B4">
      <w:numFmt w:val="decimal"/>
      <w:lvlText w:val=""/>
      <w:lvlJc w:val="left"/>
    </w:lvl>
  </w:abstractNum>
  <w:abstractNum w:abstractNumId="5" w15:restartNumberingAfterBreak="0">
    <w:nsid w:val="7C5360E9"/>
    <w:multiLevelType w:val="hybridMultilevel"/>
    <w:tmpl w:val="005E58A8"/>
    <w:lvl w:ilvl="0" w:tplc="75D6F94A">
      <w:start w:val="1"/>
      <w:numFmt w:val="bullet"/>
      <w:lvlText w:val=""/>
      <w:lvlJc w:val="left"/>
      <w:pPr>
        <w:ind w:left="720" w:hanging="360"/>
      </w:pPr>
      <w:rPr>
        <w:rFonts w:hint="default" w:ascii="Symbol" w:hAnsi="Symbol"/>
      </w:rPr>
    </w:lvl>
    <w:lvl w:ilvl="1" w:tplc="220C9A34">
      <w:start w:val="1"/>
      <w:numFmt w:val="bullet"/>
      <w:lvlText w:val="o"/>
      <w:lvlJc w:val="left"/>
      <w:pPr>
        <w:ind w:left="1440" w:hanging="360"/>
      </w:pPr>
      <w:rPr>
        <w:rFonts w:hint="default" w:ascii="Courier New" w:hAnsi="Courier New"/>
      </w:rPr>
    </w:lvl>
    <w:lvl w:ilvl="2" w:tplc="53B001D4">
      <w:start w:val="1"/>
      <w:numFmt w:val="bullet"/>
      <w:lvlText w:val=""/>
      <w:lvlJc w:val="left"/>
      <w:pPr>
        <w:ind w:left="2160" w:hanging="360"/>
      </w:pPr>
      <w:rPr>
        <w:rFonts w:hint="default" w:ascii="Wingdings" w:hAnsi="Wingdings"/>
      </w:rPr>
    </w:lvl>
    <w:lvl w:ilvl="3" w:tplc="5BAC502C">
      <w:start w:val="1"/>
      <w:numFmt w:val="bullet"/>
      <w:lvlText w:val=""/>
      <w:lvlJc w:val="left"/>
      <w:pPr>
        <w:ind w:left="2880" w:hanging="360"/>
      </w:pPr>
      <w:rPr>
        <w:rFonts w:hint="default" w:ascii="Symbol" w:hAnsi="Symbol"/>
      </w:rPr>
    </w:lvl>
    <w:lvl w:ilvl="4" w:tplc="33C8ECC4">
      <w:start w:val="1"/>
      <w:numFmt w:val="bullet"/>
      <w:lvlText w:val="o"/>
      <w:lvlJc w:val="left"/>
      <w:pPr>
        <w:ind w:left="3600" w:hanging="360"/>
      </w:pPr>
      <w:rPr>
        <w:rFonts w:hint="default" w:ascii="Courier New" w:hAnsi="Courier New"/>
      </w:rPr>
    </w:lvl>
    <w:lvl w:ilvl="5" w:tplc="BA6C36D4">
      <w:start w:val="1"/>
      <w:numFmt w:val="bullet"/>
      <w:lvlText w:val=""/>
      <w:lvlJc w:val="left"/>
      <w:pPr>
        <w:ind w:left="4320" w:hanging="360"/>
      </w:pPr>
      <w:rPr>
        <w:rFonts w:hint="default" w:ascii="Wingdings" w:hAnsi="Wingdings"/>
      </w:rPr>
    </w:lvl>
    <w:lvl w:ilvl="6" w:tplc="C78A9AFC">
      <w:start w:val="1"/>
      <w:numFmt w:val="bullet"/>
      <w:lvlText w:val=""/>
      <w:lvlJc w:val="left"/>
      <w:pPr>
        <w:ind w:left="5040" w:hanging="360"/>
      </w:pPr>
      <w:rPr>
        <w:rFonts w:hint="default" w:ascii="Symbol" w:hAnsi="Symbol"/>
      </w:rPr>
    </w:lvl>
    <w:lvl w:ilvl="7" w:tplc="3482D26C">
      <w:start w:val="1"/>
      <w:numFmt w:val="bullet"/>
      <w:lvlText w:val="o"/>
      <w:lvlJc w:val="left"/>
      <w:pPr>
        <w:ind w:left="5760" w:hanging="360"/>
      </w:pPr>
      <w:rPr>
        <w:rFonts w:hint="default" w:ascii="Courier New" w:hAnsi="Courier New"/>
      </w:rPr>
    </w:lvl>
    <w:lvl w:ilvl="8" w:tplc="FA9A7338">
      <w:start w:val="1"/>
      <w:numFmt w:val="bullet"/>
      <w:lvlText w:val=""/>
      <w:lvlJc w:val="left"/>
      <w:pPr>
        <w:ind w:left="6480" w:hanging="360"/>
      </w:pPr>
      <w:rPr>
        <w:rFonts w:hint="default" w:ascii="Wingdings" w:hAnsi="Wingdings"/>
      </w:rPr>
    </w:lvl>
  </w:abstractNum>
  <w:num w:numId="1" w16cid:durableId="2038434102">
    <w:abstractNumId w:val="5"/>
  </w:num>
  <w:num w:numId="2" w16cid:durableId="1267955768">
    <w:abstractNumId w:val="3"/>
  </w:num>
  <w:num w:numId="3" w16cid:durableId="1451044817">
    <w:abstractNumId w:val="0"/>
    <w:lvlOverride w:ilvl="0">
      <w:startOverride w:val="1"/>
    </w:lvlOverride>
  </w:num>
  <w:num w:numId="4" w16cid:durableId="31462292">
    <w:abstractNumId w:val="2"/>
    <w:lvlOverride w:ilvl="0">
      <w:startOverride w:val="1"/>
    </w:lvlOverride>
  </w:num>
  <w:num w:numId="5" w16cid:durableId="1857033450">
    <w:abstractNumId w:val="4"/>
    <w:lvlOverride w:ilvl="0">
      <w:startOverride w:val="1"/>
    </w:lvlOverride>
  </w:num>
  <w:num w:numId="6" w16cid:durableId="31661950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483"/>
    <w:rsid w:val="00002F97"/>
    <w:rsid w:val="00016483"/>
    <w:rsid w:val="00052703"/>
    <w:rsid w:val="002241C8"/>
    <w:rsid w:val="0026518A"/>
    <w:rsid w:val="004D2C05"/>
    <w:rsid w:val="005154D7"/>
    <w:rsid w:val="005D2ABB"/>
    <w:rsid w:val="00655F19"/>
    <w:rsid w:val="006C6252"/>
    <w:rsid w:val="006D6140"/>
    <w:rsid w:val="009D74F1"/>
    <w:rsid w:val="00B21879"/>
    <w:rsid w:val="00B35644"/>
    <w:rsid w:val="00C13918"/>
    <w:rsid w:val="00D05DD6"/>
    <w:rsid w:val="00DA062E"/>
    <w:rsid w:val="00E11590"/>
    <w:rsid w:val="00E61D9D"/>
    <w:rsid w:val="00EA3EF7"/>
    <w:rsid w:val="00F104E8"/>
    <w:rsid w:val="043ADDD7"/>
    <w:rsid w:val="06941567"/>
    <w:rsid w:val="092CEB09"/>
    <w:rsid w:val="0B3B9C76"/>
    <w:rsid w:val="0B7B2445"/>
    <w:rsid w:val="0DAF59FE"/>
    <w:rsid w:val="0E9AAF74"/>
    <w:rsid w:val="0EAB6364"/>
    <w:rsid w:val="0F8A6FA2"/>
    <w:rsid w:val="1027EBE2"/>
    <w:rsid w:val="145C7E08"/>
    <w:rsid w:val="16061A84"/>
    <w:rsid w:val="16A10B1C"/>
    <w:rsid w:val="1D5DE0C2"/>
    <w:rsid w:val="21818338"/>
    <w:rsid w:val="22980D53"/>
    <w:rsid w:val="29211D75"/>
    <w:rsid w:val="2BA31971"/>
    <w:rsid w:val="2D6C20AB"/>
    <w:rsid w:val="30416425"/>
    <w:rsid w:val="30CC77F0"/>
    <w:rsid w:val="3107E1B0"/>
    <w:rsid w:val="331BD114"/>
    <w:rsid w:val="33213E02"/>
    <w:rsid w:val="336283C9"/>
    <w:rsid w:val="3BEB9610"/>
    <w:rsid w:val="3D862A36"/>
    <w:rsid w:val="4656267A"/>
    <w:rsid w:val="4A30A9C4"/>
    <w:rsid w:val="4D475F3D"/>
    <w:rsid w:val="516846DE"/>
    <w:rsid w:val="563663F2"/>
    <w:rsid w:val="58EDEFDC"/>
    <w:rsid w:val="59A10071"/>
    <w:rsid w:val="5A303939"/>
    <w:rsid w:val="5C69E458"/>
    <w:rsid w:val="5DCC567D"/>
    <w:rsid w:val="601F2E64"/>
    <w:rsid w:val="64C4886A"/>
    <w:rsid w:val="64EEB626"/>
    <w:rsid w:val="6A276820"/>
    <w:rsid w:val="6B98A2FC"/>
    <w:rsid w:val="6DD77084"/>
    <w:rsid w:val="6E656749"/>
    <w:rsid w:val="6E766A27"/>
    <w:rsid w:val="6E88C425"/>
    <w:rsid w:val="70C6CC81"/>
    <w:rsid w:val="70CCF99F"/>
    <w:rsid w:val="77D0CC45"/>
    <w:rsid w:val="78BC8EEC"/>
    <w:rsid w:val="7A31A796"/>
    <w:rsid w:val="7DE6C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12E26"/>
  <w15:docId w15:val="{0BDF348D-E511-4E82-AE8C-E15273BB455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280" w:after="160"/>
      <w:outlineLvl w:val="0"/>
    </w:pPr>
    <w:rPr>
      <w:b/>
      <w:bCs/>
      <w:color w:val="5C3317"/>
      <w:sz w:val="32"/>
      <w:szCs w:val="32"/>
    </w:rPr>
  </w:style>
  <w:style w:type="paragraph" w:styleId="Heading2">
    <w:name w:val="heading 2"/>
    <w:uiPriority w:val="9"/>
    <w:unhideWhenUsed/>
    <w:qFormat/>
    <w:pPr>
      <w:pBdr>
        <w:bottom w:val="single" w:color="F5B942" w:sz="12" w:space="2"/>
      </w:pBdr>
      <w:spacing w:before="280" w:after="140"/>
      <w:outlineLvl w:val="1"/>
    </w:pPr>
    <w:rPr>
      <w:b/>
      <w:bCs/>
      <w:color w:val="5C3317"/>
      <w:sz w:val="27"/>
      <w:szCs w:val="27"/>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character" w:styleId="FollowedHyperlink">
    <w:name w:val="FollowedHyperlink"/>
    <w:basedOn w:val="DefaultParagraphFont"/>
    <w:uiPriority w:val="99"/>
    <w:semiHidden/>
    <w:unhideWhenUsed/>
    <w:rsid w:val="006D6140"/>
    <w:rPr>
      <w:color w:val="96607D" w:themeColor="followedHyperlink"/>
      <w:u w:val="single"/>
    </w:rPr>
  </w:style>
  <w:style w:type="character" w:styleId="UnresolvedMention">
    <w:name w:val="Unresolved Mention"/>
    <w:basedOn w:val="DefaultParagraphFont"/>
    <w:uiPriority w:val="99"/>
    <w:semiHidden/>
    <w:unhideWhenUsed/>
    <w:rsid w:val="006D6140"/>
    <w:rPr>
      <w:color w:val="605E5C"/>
      <w:shd w:val="clear" w:color="auto" w:fill="E1DFDD"/>
    </w:rPr>
  </w:style>
  <w:style w:type="paragraph" w:styleId="Header">
    <w:name w:val="header"/>
    <w:basedOn w:val="Normal"/>
    <w:link w:val="HeaderChar"/>
    <w:uiPriority w:val="99"/>
    <w:unhideWhenUsed/>
    <w:rsid w:val="005D2ABB"/>
    <w:pPr>
      <w:tabs>
        <w:tab w:val="center" w:pos="4680"/>
        <w:tab w:val="right" w:pos="9360"/>
      </w:tabs>
    </w:pPr>
  </w:style>
  <w:style w:type="character" w:styleId="HeaderChar" w:customStyle="1">
    <w:name w:val="Header Char"/>
    <w:basedOn w:val="DefaultParagraphFont"/>
    <w:link w:val="Header"/>
    <w:uiPriority w:val="99"/>
    <w:rsid w:val="005D2ABB"/>
  </w:style>
  <w:style w:type="paragraph" w:styleId="Footer">
    <w:name w:val="footer"/>
    <w:basedOn w:val="Normal"/>
    <w:link w:val="FooterChar"/>
    <w:uiPriority w:val="99"/>
    <w:unhideWhenUsed/>
    <w:rsid w:val="00002F97"/>
    <w:pPr>
      <w:tabs>
        <w:tab w:val="center" w:pos="4680"/>
        <w:tab w:val="right" w:pos="9360"/>
      </w:tabs>
    </w:pPr>
  </w:style>
  <w:style w:type="character" w:styleId="FooterChar" w:customStyle="1">
    <w:name w:val="Footer Char"/>
    <w:basedOn w:val="DefaultParagraphFont"/>
    <w:link w:val="Footer"/>
    <w:uiPriority w:val="99"/>
    <w:rsid w:val="00002F97"/>
  </w:style>
  <w:style w:type="table" w:styleId="TableGrid">
    <w:name w:val="Table Grid"/>
    <w:basedOn w:val="TableNormal"/>
    <w:uiPriority w:val="59"/>
    <w:rsid w:val="00002F97"/>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hudexchange.info/homelessness-assistance/coc-esg-virtual-binders/coc-eligible-activities/coc-eligible-activities-overview/list-of-coc-eligible-activities/" TargetMode="External" Id="rId13" /><Relationship Type="http://schemas.openxmlformats.org/officeDocument/2006/relationships/hyperlink" Target="https://www.hudexchange.info/homelessness-assistance/coc-esg-virtual-binders/coc-program-components/supportive-services-only/" TargetMode="External" Id="rId18" /><Relationship Type="http://schemas.openxmlformats.org/officeDocument/2006/relationships/hyperlink" Target="https://www.hudexchange.info/homelessness-assistance/coc-esg-virtual-binders/coc-leasing-rental-assistance-requirements/lease-structure/" TargetMode="External" Id="rId26" /><Relationship Type="http://schemas.openxmlformats.org/officeDocument/2006/relationships/hyperlink" Target="https://www.hudexchange.info/programs/e-snaps/" TargetMode="External" Id="rId39" /><Relationship Type="http://schemas.openxmlformats.org/officeDocument/2006/relationships/hyperlink" Target="https://www.hudexchange.info/homelessness-assistance/coc-esg-virtual-binders/coc-match/in-kind-match/" TargetMode="External" Id="rId21" /><Relationship Type="http://schemas.openxmlformats.org/officeDocument/2006/relationships/hyperlink" Target="https://www.hudexchange.info/homelessness-assistance/coc-esg-virtual-binders/coc-program-components/transitional-housing/" TargetMode="External" Id="rId34" /><Relationship Type="http://schemas.openxmlformats.org/officeDocument/2006/relationships/hyperlink" Target="https://www.hudexchange.info/homelessness-assistance/coc-esg-virtual-binders/coc-program-components/permanent-housing/permanent-supportive-housing/" TargetMode="External" Id="rId42" /><Relationship Type="http://schemas.openxmlformats.org/officeDocument/2006/relationships/hyperlink" Target="https://www.hudexchange.info/homelessness-assistance/coc-esg-virtual-binders/coc-leasing-rental-assistance-requirements/overview/" TargetMode="External" Id="rId47" /><Relationship Type="http://schemas.openxmlformats.org/officeDocument/2006/relationships/hyperlink" Target="https://www.hudexchange.info/homelessness-assistance/coc-esg-virtual-binders/coc-eligible-activities/supportive-services/" TargetMode="Externa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www.hudexchange.info/homelessness-assistance/coc-esg-virtual-binders/coc-program-components/transitional-housing/" TargetMode="External" Id="rId16" /><Relationship Type="http://schemas.openxmlformats.org/officeDocument/2006/relationships/hyperlink" Target="https://www.hudexchange.info/resource/2894/coc-program-leasing-rental-assistance-examples-of-lease-agreements/" TargetMode="External" Id="rId29" /><Relationship Type="http://schemas.openxmlformats.org/officeDocument/2006/relationships/hyperlink" Target="https://www.ecfr.gov/current/title-24/part-578" TargetMode="External" Id="rId11" /><Relationship Type="http://schemas.openxmlformats.org/officeDocument/2006/relationships/hyperlink" Target="https://www.ecfr.gov/current/title-24/subtitle-B/chapter-V/subchapter-C/part-578/subpart-D/section-578.51" TargetMode="External" Id="rId24" /><Relationship Type="http://schemas.openxmlformats.org/officeDocument/2006/relationships/hyperlink" Target="https://www.hud.gov/sites/dfiles/CFO/documents/eLOCCS_Getting_Started_Guide.pdf" TargetMode="External" Id="rId32" /><Relationship Type="http://schemas.openxmlformats.org/officeDocument/2006/relationships/hyperlink" Target="https://www.hud.gov/hud-partners/community-coc" TargetMode="External" Id="rId37" /><Relationship Type="http://schemas.openxmlformats.org/officeDocument/2006/relationships/hyperlink" Target="https://www.hudexchange.info/resource/2909/coc-project-application-instructions-for-new-projects/" TargetMode="External" Id="rId40" /><Relationship Type="http://schemas.openxmlformats.org/officeDocument/2006/relationships/hyperlink" Target="https://www.hudexchange.info/homelessness-assistance/coc-esg-virtual-binders/coc-match/match-requirements/" TargetMode="External" Id="rId45" /><Relationship Type="http://schemas.openxmlformats.org/officeDocument/2006/relationships/theme" Target="theme/theme1.xml" Id="rId53" /><Relationship Type="http://schemas.openxmlformats.org/officeDocument/2006/relationships/styles" Target="styles.xml" Id="rId5" /><Relationship Type="http://schemas.openxmlformats.org/officeDocument/2006/relationships/hyperlink" Target="https://www.hudexchange.info/homelessness-assistance/coc-esg-virtual-binders/coc-program-components/coc-program-components-overview/" TargetMode="External" Id="rId10" /><Relationship Type="http://schemas.openxmlformats.org/officeDocument/2006/relationships/hyperlink" Target="https://www.hudexchange.info/homelessness-assistance/coc-esg-virtual-binders/coc-program-components/permanent-housing/permanent-supportive-housing/" TargetMode="External" Id="rId19" /><Relationship Type="http://schemas.openxmlformats.org/officeDocument/2006/relationships/hyperlink" Target="https://www.hudexchange.info/homelessness-assistance/coc-esg-virtual-binders/coc-eligible-activities/operating-costs/" TargetMode="External" Id="rId31" /><Relationship Type="http://schemas.openxmlformats.org/officeDocument/2006/relationships/hyperlink" Target="https://www.hudexchange.info/homelessness-assistance/coc-esg-virtual-binders/coc-program-components/supportive-services-only/" TargetMode="External" Id="rId44" /><Relationship Type="http://schemas.openxmlformats.org/officeDocument/2006/relationships/fontTable" Target="fontTable.xml" Id="rId52"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hudexchange.info/homelessness-assistance/coc-esg-virtual-binders/coc-program-components/coc-program-components-overview/" TargetMode="External" Id="rId14" /><Relationship Type="http://schemas.openxmlformats.org/officeDocument/2006/relationships/hyperlink" Target="https://www.hudexchange.info/homelessness-assistance/coc-esg-virtual-binders/coc-match/in-kind-match/documentation/" TargetMode="External" Id="rId22" /><Relationship Type="http://schemas.openxmlformats.org/officeDocument/2006/relationships/hyperlink" Target="https://www.hudexchange.info/resource/2894/coc-program-leasing-rental-assistance-examples-of-lease-agreements/" TargetMode="External" Id="rId27" /><Relationship Type="http://schemas.openxmlformats.org/officeDocument/2006/relationships/hyperlink" Target="https://www.hudexchange.info/homelessness-assistance/coc-esg-virtual-binders/coc-leasing-rental-assistance-requirements/overview/" TargetMode="External" Id="rId30" /><Relationship Type="http://schemas.openxmlformats.org/officeDocument/2006/relationships/hyperlink" Target="https://www.hudexchange.info/homelessness-assistance/coc-esg-virtual-binders/coc-program-components/supportive-services-only/" TargetMode="External" Id="rId35" /><Relationship Type="http://schemas.openxmlformats.org/officeDocument/2006/relationships/hyperlink" Target="https://www.hudexchange.info/homelessness-assistance/coc-esg-virtual-binders/coc-program-components/permanent-housing/rapid-re-housing/" TargetMode="External" Id="rId43" /><Relationship Type="http://schemas.openxmlformats.org/officeDocument/2006/relationships/hyperlink" Target="https://www.hudexchange.info/resource/2894/coc-program-leasing-rental-assistance-examples-of-lease-agreements/" TargetMode="External" Id="rId48" /><Relationship Type="http://schemas.openxmlformats.org/officeDocument/2006/relationships/footnotes" Target="footnotes.xml" Id="rId8" /><Relationship Type="http://schemas.openxmlformats.org/officeDocument/2006/relationships/hyperlink" Target="https://www.kshomeless.com" TargetMode="External" Id="rId51" /><Relationship Type="http://schemas.openxmlformats.org/officeDocument/2006/relationships/customXml" Target="../customXml/item3.xml" Id="rId3" /><Relationship Type="http://schemas.openxmlformats.org/officeDocument/2006/relationships/hyperlink" Target="https://www.hudexchange.info/homelessness-assistance/coc-esg-virtual-binders/coc-eligible-activities/leasing/" TargetMode="External" Id="rId12" /><Relationship Type="http://schemas.openxmlformats.org/officeDocument/2006/relationships/hyperlink" Target="https://www.hudexchange.info/homelessness-assistance/coc-esg-virtual-binders/coc-eligible-activities/supportive-services/" TargetMode="External" Id="rId17" /><Relationship Type="http://schemas.openxmlformats.org/officeDocument/2006/relationships/hyperlink" Target="https://www.hudexchange.info/homelessness-assistance/coc-esg-virtual-binders/coc-eligible-activities/leasing/" TargetMode="External" Id="rId25" /><Relationship Type="http://schemas.openxmlformats.org/officeDocument/2006/relationships/hyperlink" Target="https://www.hud.gov/sites/dfiles/CFO/documents/eLOCCS_Registration_Guide.pdf" TargetMode="External" Id="rId33" /><Relationship Type="http://schemas.openxmlformats.org/officeDocument/2006/relationships/hyperlink" Target="https://www.ecfr.gov/current/title-24/part-578" TargetMode="External" Id="rId38" /><Relationship Type="http://schemas.openxmlformats.org/officeDocument/2006/relationships/hyperlink" Target="https://www.hudexchange.info/homelessness-assistance/coc-esg-virtual-binders/coc-match/in-kind-match/" TargetMode="External" Id="rId46" /><Relationship Type="http://schemas.openxmlformats.org/officeDocument/2006/relationships/hyperlink" Target="https://www.hudexchange.info/homelessness-assistance/coc-esg-virtual-binders/coc-match/match-requirements/" TargetMode="External" Id="rId20" /><Relationship Type="http://schemas.openxmlformats.org/officeDocument/2006/relationships/hyperlink" Target="https://www.hudexchange.info/homelessness-assistance/coc-esg-virtual-binders/coc-program-components/transitional-housing/" TargetMode="Externa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kshomeless.com/about-ks-bos-coc/coc-nofo/" TargetMode="External" Id="rId15" /><Relationship Type="http://schemas.openxmlformats.org/officeDocument/2006/relationships/hyperlink" Target="https://www.hudexchange.info/homelessness-assistance/coc-esg-virtual-binders/coc-match/cash-match/" TargetMode="External" Id="rId23" /><Relationship Type="http://schemas.openxmlformats.org/officeDocument/2006/relationships/hyperlink" Target="https://www.hudexchange.info/homelessness-assistance/coc-esg-virtual-binders/coc-leasing-rental-assistance-requirements/overview/" TargetMode="External" Id="rId28" /><Relationship Type="http://schemas.openxmlformats.org/officeDocument/2006/relationships/hyperlink" Target="https://www.hudexchange.info/homelessness-assistance/coc-esg-virtual-binders/coc-eligible-activities/supportive-services/" TargetMode="External" Id="rId36" /><Relationship Type="http://schemas.openxmlformats.org/officeDocument/2006/relationships/hyperlink" Target="https://www.hudexchange.info/homelessness-assistance/coc-esg-virtual-binders/coc-eligible-activities/operating-costs/" TargetMode="External" Id="rId4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2b472e-131b-485e-a63d-b3eeece1218f" xsi:nil="true"/>
    <lcf76f155ced4ddcb4097134ff3c332f xmlns="70df0a6f-db8b-474b-a5b3-f36a21d1040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853FEBBE35CEE468023295280722F49" ma:contentTypeVersion="11" ma:contentTypeDescription="Create a new document." ma:contentTypeScope="" ma:versionID="fb41910776948ea3e8a5ff5105d9672f">
  <xsd:schema xmlns:xsd="http://www.w3.org/2001/XMLSchema" xmlns:xs="http://www.w3.org/2001/XMLSchema" xmlns:p="http://schemas.microsoft.com/office/2006/metadata/properties" xmlns:ns2="70df0a6f-db8b-474b-a5b3-f36a21d10408" xmlns:ns3="e52b472e-131b-485e-a63d-b3eeece1218f" targetNamespace="http://schemas.microsoft.com/office/2006/metadata/properties" ma:root="true" ma:fieldsID="2dfa7bb083b43ea8319a78142ce988e9" ns2:_="" ns3:_="">
    <xsd:import namespace="70df0a6f-db8b-474b-a5b3-f36a21d10408"/>
    <xsd:import namespace="e52b472e-131b-485e-a63d-b3eeece121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f0a6f-db8b-474b-a5b3-f36a21d104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ac8ec0d-f901-4b0e-a4b8-694c0cbb2fd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2b472e-131b-485e-a63d-b3eeece1218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2f2e78-2740-407e-b33d-bcb1007ffaf4}" ma:internalName="TaxCatchAll" ma:showField="CatchAllData" ma:web="e52b472e-131b-485e-a63d-b3eeece12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05B4EE-BEA3-4C55-B6FC-21C2BAB3B8CC}">
  <ds:schemaRefs>
    <ds:schemaRef ds:uri="http://schemas.microsoft.com/office/2006/metadata/properties"/>
    <ds:schemaRef ds:uri="http://schemas.microsoft.com/office/infopath/2007/PartnerControls"/>
    <ds:schemaRef ds:uri="e52b472e-131b-485e-a63d-b3eeece1218f"/>
    <ds:schemaRef ds:uri="70df0a6f-db8b-474b-a5b3-f36a21d10408"/>
  </ds:schemaRefs>
</ds:datastoreItem>
</file>

<file path=customXml/itemProps2.xml><?xml version="1.0" encoding="utf-8"?>
<ds:datastoreItem xmlns:ds="http://schemas.openxmlformats.org/officeDocument/2006/customXml" ds:itemID="{D5E489D5-D2ED-46EF-95C3-88783047C1D3}">
  <ds:schemaRefs>
    <ds:schemaRef ds:uri="http://schemas.microsoft.com/sharepoint/v3/contenttype/forms"/>
  </ds:schemaRefs>
</ds:datastoreItem>
</file>

<file path=customXml/itemProps3.xml><?xml version="1.0" encoding="utf-8"?>
<ds:datastoreItem xmlns:ds="http://schemas.openxmlformats.org/officeDocument/2006/customXml" ds:itemID="{3BB89F20-1127-4E70-A8E9-B5801B786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f0a6f-db8b-474b-a5b3-f36a21d10408"/>
    <ds:schemaRef ds:uri="e52b472e-131b-485e-a63d-b3eeece12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Kayla Knier</dc:creator>
  <lastModifiedBy>Kayla Knier</lastModifiedBy>
  <revision>12</revision>
  <dcterms:created xsi:type="dcterms:W3CDTF">2026-06-12T18:30:00.0000000Z</dcterms:created>
  <dcterms:modified xsi:type="dcterms:W3CDTF">2026-06-12T20:32:47.9062511Z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0x010100F853FEBBE35CEE468023295280722F49</vt:lpwstr>
  </property>
  <property fmtid="{D5CDD505-2E9C-101B-9397-08002B2CF9AE}" pid="3" name="MediaServiceImageTags">
    <vt:lpwstr/>
  </property>
</Properties>
</file>